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80884475"/>
    <w:bookmarkStart w:id="1" w:name="_GoBack"/>
    <w:bookmarkEnd w:id="0"/>
    <w:bookmarkEnd w:id="1"/>
    <w:p w14:paraId="22340E76" w14:textId="77777777" w:rsidR="004F226F" w:rsidRDefault="004F226F" w:rsidP="004F226F">
      <w:pPr>
        <w:spacing w:after="0" w:line="240" w:lineRule="auto"/>
        <w:jc w:val="center"/>
        <w:rPr>
          <w:rFonts w:eastAsia="Times New Roman" w:cs="Times New Roman"/>
          <w:b/>
          <w:sz w:val="28"/>
          <w:szCs w:val="28"/>
        </w:rPr>
      </w:pPr>
      <w:r>
        <w:rPr>
          <w:rFonts w:eastAsia="Times New Roman" w:cs="Times New Roman"/>
          <w:b/>
          <w:noProof/>
          <w:lang w:eastAsia="tr-TR"/>
        </w:rPr>
        <mc:AlternateContent>
          <mc:Choice Requires="wpg">
            <w:drawing>
              <wp:anchor distT="0" distB="0" distL="0" distR="0" simplePos="0" relativeHeight="251659264" behindDoc="1" locked="0" layoutInCell="1" hidden="0" allowOverlap="1" wp14:anchorId="5A30EDE5" wp14:editId="71232644">
                <wp:simplePos x="0" y="0"/>
                <wp:positionH relativeFrom="page">
                  <wp:posOffset>1270</wp:posOffset>
                </wp:positionH>
                <wp:positionV relativeFrom="page">
                  <wp:posOffset>797</wp:posOffset>
                </wp:positionV>
                <wp:extent cx="7560310" cy="585470"/>
                <wp:effectExtent l="0" t="0" r="0" b="0"/>
                <wp:wrapNone/>
                <wp:docPr id="11" name="Grup 11"/>
                <wp:cNvGraphicFramePr/>
                <a:graphic xmlns:a="http://schemas.openxmlformats.org/drawingml/2006/main">
                  <a:graphicData uri="http://schemas.microsoft.com/office/word/2010/wordprocessingGroup">
                    <wpg:wgp>
                      <wpg:cNvGrpSpPr/>
                      <wpg:grpSpPr>
                        <a:xfrm>
                          <a:off x="0" y="0"/>
                          <a:ext cx="7560310" cy="585470"/>
                          <a:chOff x="1565845" y="3487265"/>
                          <a:chExt cx="7560310" cy="585470"/>
                        </a:xfrm>
                      </wpg:grpSpPr>
                      <wpg:grpSp>
                        <wpg:cNvPr id="1" name="Grup 1"/>
                        <wpg:cNvGrpSpPr/>
                        <wpg:grpSpPr>
                          <a:xfrm>
                            <a:off x="1565845" y="3487265"/>
                            <a:ext cx="7560310" cy="585470"/>
                            <a:chOff x="0" y="0"/>
                            <a:chExt cx="11906" cy="922"/>
                          </a:xfrm>
                        </wpg:grpSpPr>
                        <wps:wsp>
                          <wps:cNvPr id="2" name="Dikdörtgen 2"/>
                          <wps:cNvSpPr/>
                          <wps:spPr>
                            <a:xfrm>
                              <a:off x="0" y="0"/>
                              <a:ext cx="11900" cy="900"/>
                            </a:xfrm>
                            <a:prstGeom prst="rect">
                              <a:avLst/>
                            </a:prstGeom>
                            <a:noFill/>
                            <a:ln>
                              <a:noFill/>
                            </a:ln>
                          </wps:spPr>
                          <wps:txbx>
                            <w:txbxContent>
                              <w:p w14:paraId="25974636" w14:textId="77777777" w:rsidR="004F226F" w:rsidRDefault="004F226F" w:rsidP="004F226F">
                                <w:pPr>
                                  <w:spacing w:after="0" w:line="240" w:lineRule="auto"/>
                                  <w:textDirection w:val="btLr"/>
                                </w:pPr>
                              </w:p>
                            </w:txbxContent>
                          </wps:txbx>
                          <wps:bodyPr spcFirstLastPara="1" wrap="square" lIns="91425" tIns="91425" rIns="91425" bIns="91425" anchor="ctr" anchorCtr="0">
                            <a:noAutofit/>
                          </wps:bodyPr>
                        </wps:wsp>
                        <wps:wsp>
                          <wps:cNvPr id="3" name="Dikdörtgen 3"/>
                          <wps:cNvSpPr/>
                          <wps:spPr>
                            <a:xfrm>
                              <a:off x="0" y="0"/>
                              <a:ext cx="11906" cy="699"/>
                            </a:xfrm>
                            <a:prstGeom prst="rect">
                              <a:avLst/>
                            </a:prstGeom>
                            <a:solidFill>
                              <a:srgbClr val="CA2B21"/>
                            </a:solidFill>
                            <a:ln>
                              <a:noFill/>
                            </a:ln>
                          </wps:spPr>
                          <wps:txbx>
                            <w:txbxContent>
                              <w:p w14:paraId="78E88933" w14:textId="77777777" w:rsidR="004F226F" w:rsidRDefault="004F226F" w:rsidP="004F226F">
                                <w:pPr>
                                  <w:spacing w:after="0" w:line="240" w:lineRule="auto"/>
                                  <w:textDirection w:val="btLr"/>
                                </w:pPr>
                              </w:p>
                            </w:txbxContent>
                          </wps:txbx>
                          <wps:bodyPr spcFirstLastPara="1" wrap="square" lIns="91425" tIns="91425" rIns="91425" bIns="91425" anchor="ctr" anchorCtr="0">
                            <a:noAutofit/>
                          </wps:bodyPr>
                        </wps:wsp>
                        <wps:wsp>
                          <wps:cNvPr id="4" name="Dikdörtgen 4"/>
                          <wps:cNvSpPr/>
                          <wps:spPr>
                            <a:xfrm>
                              <a:off x="0" y="734"/>
                              <a:ext cx="11906" cy="188"/>
                            </a:xfrm>
                            <a:prstGeom prst="rect">
                              <a:avLst/>
                            </a:prstGeom>
                            <a:solidFill>
                              <a:srgbClr val="000000"/>
                            </a:solidFill>
                            <a:ln>
                              <a:noFill/>
                            </a:ln>
                          </wps:spPr>
                          <wps:txbx>
                            <w:txbxContent>
                              <w:p w14:paraId="54995E07" w14:textId="77777777" w:rsidR="004F226F" w:rsidRDefault="004F226F" w:rsidP="004F226F">
                                <w:pPr>
                                  <w:spacing w:after="0"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A30EDE5" id="Grup 11" o:spid="_x0000_s1026" style="position:absolute;left:0;text-align:left;margin-left:.1pt;margin-top:.05pt;width:595.3pt;height:46.1pt;z-index:-251657216;mso-wrap-distance-left:0;mso-wrap-distance-right:0;mso-position-horizontal-relative:page;mso-position-vertical-relative:page" coordorigin="15658,34872" coordsize="75603,5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">
                <v:group id="Grup 1" o:spid="_x0000_s1027" style="position:absolute;left:15658;top:34872;width:75603;height:5855" coordsize="11906,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Dikdörtgen 2" o:spid="_x0000_s1028" style="position:absolute;width:11900;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25974636" w14:textId="77777777" w:rsidR="004F226F" w:rsidRDefault="004F226F" w:rsidP="004F226F">
                          <w:pPr>
                            <w:spacing w:after="0" w:line="240" w:lineRule="auto"/>
                            <w:textDirection w:val="btLr"/>
                          </w:pPr>
                        </w:p>
                      </w:txbxContent>
                    </v:textbox>
                  </v:rect>
                  <v:rect id="Dikdörtgen 3" o:spid="_x0000_s1029" style="position:absolute;width:11906;height: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" fillcolor="#ca2b21" stroked="f">
                    <v:textbox inset="2.53958mm,2.53958mm,2.53958mm,2.53958mm">
                      <w:txbxContent>
                        <w:p w14:paraId="78E88933" w14:textId="77777777" w:rsidR="004F226F" w:rsidRDefault="004F226F" w:rsidP="004F226F">
                          <w:pPr>
                            <w:spacing w:after="0" w:line="240" w:lineRule="auto"/>
                            <w:textDirection w:val="btLr"/>
                          </w:pPr>
                        </w:p>
                      </w:txbxContent>
                    </v:textbox>
                  </v:rect>
                  <v:rect id="Dikdörtgen 4" o:spid="_x0000_s1030" style="position:absolute;top:734;width:1190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" fillcolor="black" stroked="f">
                    <v:textbox inset="2.53958mm,2.53958mm,2.53958mm,2.53958mm">
                      <w:txbxContent>
                        <w:p w14:paraId="54995E07" w14:textId="77777777" w:rsidR="004F226F" w:rsidRDefault="004F226F" w:rsidP="004F226F">
                          <w:pPr>
                            <w:spacing w:after="0" w:line="240" w:lineRule="auto"/>
                            <w:textDirection w:val="btLr"/>
                          </w:pPr>
                        </w:p>
                      </w:txbxContent>
                    </v:textbox>
                  </v:rect>
                </v:group>
                <w10:wrap anchorx="page" anchory="page"/>
              </v:group>
            </w:pict>
          </mc:Fallback>
        </mc:AlternateContent>
      </w:r>
      <w:r>
        <w:rPr>
          <w:rFonts w:eastAsia="Times New Roman" w:cs="Times New Roman"/>
          <w:b/>
          <w:noProof/>
          <w:sz w:val="28"/>
          <w:szCs w:val="28"/>
          <w:lang w:eastAsia="tr-TR"/>
        </w:rPr>
        <w:drawing>
          <wp:inline distT="0" distB="0" distL="0" distR="0" wp14:anchorId="403D3E53" wp14:editId="6C7FFFCD">
            <wp:extent cx="1080000" cy="1087200"/>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080000" cy="1087200"/>
                    </a:xfrm>
                    <a:prstGeom prst="rect">
                      <a:avLst/>
                    </a:prstGeom>
                    <a:ln/>
                  </pic:spPr>
                </pic:pic>
              </a:graphicData>
            </a:graphic>
          </wp:inline>
        </w:drawing>
      </w:r>
    </w:p>
    <w:p w14:paraId="421B7665" w14:textId="77777777" w:rsidR="004F226F" w:rsidRDefault="004F226F" w:rsidP="004F226F">
      <w:pPr>
        <w:spacing w:after="0" w:line="240" w:lineRule="auto"/>
        <w:jc w:val="center"/>
        <w:rPr>
          <w:rFonts w:eastAsia="Times New Roman" w:cs="Times New Roman"/>
          <w:b/>
          <w:sz w:val="28"/>
          <w:szCs w:val="28"/>
        </w:rPr>
      </w:pPr>
    </w:p>
    <w:p w14:paraId="3299DD01" w14:textId="77777777" w:rsidR="004F226F" w:rsidRDefault="004F226F" w:rsidP="004F226F">
      <w:pPr>
        <w:spacing w:after="0" w:line="240" w:lineRule="auto"/>
        <w:jc w:val="center"/>
        <w:rPr>
          <w:rFonts w:eastAsia="Times New Roman" w:cs="Times New Roman"/>
          <w:b/>
          <w:sz w:val="28"/>
          <w:szCs w:val="28"/>
        </w:rPr>
      </w:pPr>
      <w:r>
        <w:rPr>
          <w:rFonts w:eastAsia="Times New Roman" w:cs="Times New Roman"/>
          <w:b/>
          <w:sz w:val="28"/>
          <w:szCs w:val="28"/>
        </w:rPr>
        <w:t>TÜRKİYE CUMHURİYETİ</w:t>
      </w:r>
    </w:p>
    <w:p w14:paraId="53C040CF" w14:textId="77777777" w:rsidR="004F226F" w:rsidRDefault="004F226F" w:rsidP="004F226F">
      <w:pPr>
        <w:spacing w:after="0" w:line="240" w:lineRule="auto"/>
        <w:jc w:val="center"/>
        <w:rPr>
          <w:rFonts w:eastAsia="Times New Roman" w:cs="Times New Roman"/>
          <w:b/>
          <w:sz w:val="28"/>
          <w:szCs w:val="28"/>
        </w:rPr>
      </w:pPr>
      <w:r>
        <w:rPr>
          <w:rFonts w:eastAsia="Times New Roman" w:cs="Times New Roman"/>
          <w:b/>
          <w:sz w:val="28"/>
          <w:szCs w:val="28"/>
        </w:rPr>
        <w:t>ADANA ALPARSLAN TÜRKEŞ BİLİM VE TEKNOLOJİ ÜNİVERSİTESİ</w:t>
      </w:r>
    </w:p>
    <w:p w14:paraId="1183300D" w14:textId="1698C163" w:rsidR="004F226F" w:rsidRDefault="004F226F" w:rsidP="004F226F">
      <w:pPr>
        <w:spacing w:after="0" w:line="240" w:lineRule="auto"/>
        <w:jc w:val="center"/>
        <w:rPr>
          <w:rFonts w:eastAsia="Times New Roman" w:cs="Times New Roman"/>
          <w:b/>
          <w:sz w:val="28"/>
          <w:szCs w:val="28"/>
        </w:rPr>
      </w:pPr>
    </w:p>
    <w:p w14:paraId="7D3FAB62" w14:textId="0E9EC631" w:rsidR="004F226F" w:rsidRDefault="004F226F" w:rsidP="004F226F">
      <w:pPr>
        <w:spacing w:after="0" w:line="240" w:lineRule="auto"/>
        <w:jc w:val="center"/>
        <w:rPr>
          <w:rFonts w:eastAsia="Times New Roman" w:cs="Times New Roman"/>
          <w:b/>
          <w:sz w:val="28"/>
          <w:szCs w:val="28"/>
        </w:rPr>
      </w:pPr>
    </w:p>
    <w:p w14:paraId="7C25F560" w14:textId="57437130" w:rsidR="004F226F" w:rsidRDefault="004F226F" w:rsidP="004F226F">
      <w:pPr>
        <w:spacing w:after="0" w:line="240" w:lineRule="auto"/>
        <w:jc w:val="center"/>
        <w:rPr>
          <w:rFonts w:eastAsia="Times New Roman" w:cs="Times New Roman"/>
          <w:b/>
          <w:sz w:val="28"/>
          <w:szCs w:val="28"/>
        </w:rPr>
      </w:pPr>
    </w:p>
    <w:p w14:paraId="515A2E74" w14:textId="77777777" w:rsidR="004F226F" w:rsidRDefault="004F226F" w:rsidP="004F226F">
      <w:pPr>
        <w:spacing w:after="0" w:line="240" w:lineRule="auto"/>
        <w:jc w:val="center"/>
        <w:rPr>
          <w:rFonts w:eastAsia="Times New Roman" w:cs="Times New Roman"/>
          <w:b/>
          <w:sz w:val="28"/>
          <w:szCs w:val="28"/>
        </w:rPr>
      </w:pPr>
    </w:p>
    <w:p w14:paraId="70D716F2" w14:textId="77777777" w:rsidR="004F226F" w:rsidRDefault="004F226F" w:rsidP="004F226F">
      <w:pPr>
        <w:spacing w:after="0" w:line="240" w:lineRule="auto"/>
        <w:jc w:val="center"/>
        <w:rPr>
          <w:rFonts w:eastAsia="Times New Roman" w:cs="Times New Roman"/>
          <w:b/>
          <w:sz w:val="28"/>
          <w:szCs w:val="28"/>
        </w:rPr>
      </w:pPr>
    </w:p>
    <w:p w14:paraId="069832E9" w14:textId="77777777" w:rsidR="004F226F" w:rsidRDefault="004F226F" w:rsidP="004F226F">
      <w:pPr>
        <w:spacing w:after="0" w:line="240" w:lineRule="auto"/>
        <w:jc w:val="center"/>
        <w:rPr>
          <w:rFonts w:eastAsia="Times New Roman" w:cs="Times New Roman"/>
          <w:b/>
          <w:sz w:val="28"/>
          <w:szCs w:val="28"/>
        </w:rPr>
      </w:pPr>
      <w:r>
        <w:rPr>
          <w:rFonts w:eastAsia="Times New Roman" w:cs="Times New Roman"/>
          <w:b/>
          <w:sz w:val="28"/>
          <w:szCs w:val="28"/>
        </w:rPr>
        <w:t>LİSANSÜSTÜ EĞİTİM ENSTİTÜSÜ</w:t>
      </w:r>
    </w:p>
    <w:p w14:paraId="64BCA49F" w14:textId="56963334" w:rsidR="004F226F" w:rsidRDefault="003F5CB7" w:rsidP="004F226F">
      <w:pPr>
        <w:spacing w:after="0" w:line="240" w:lineRule="auto"/>
        <w:jc w:val="center"/>
        <w:rPr>
          <w:rFonts w:eastAsia="Times New Roman" w:cs="Times New Roman"/>
          <w:b/>
          <w:sz w:val="28"/>
          <w:szCs w:val="28"/>
        </w:rPr>
      </w:pPr>
      <w:sdt>
        <w:sdtPr>
          <w:rPr>
            <w:rFonts w:eastAsia="Times New Roman" w:cs="Times New Roman"/>
            <w:b/>
            <w:sz w:val="28"/>
            <w:szCs w:val="28"/>
          </w:rPr>
          <w:alias w:val="ANABİLİM DALI SEÇİNİZ"/>
          <w:tag w:val="ANABİLİM DALI SEÇİNİZ"/>
          <w:id w:val="333884052"/>
          <w:placeholder>
            <w:docPart w:val="245C8AB8D1CD482FA1A509F3FFAC03ED"/>
          </w:placeholder>
          <w:dropDownList>
            <w:listItem w:displayText="[ANABİLİM DALI SEÇİNİZ]" w:value="[ANABİLİM DALI SEÇİNİZ]"/>
            <w:listItem w:displayText="BİLGİSAYAR MÜHENDİSLİĞİ" w:value="BİLGİSAYAR MÜHENDİSLİĞİ"/>
            <w:listItem w:displayText="BİYOMÜHENDİSLİK" w:value="BİYOMÜHENDİSLİK"/>
            <w:listItem w:displayText="ELEKTRİK ELEKTRONİK MÜHENDİSLİĞİ" w:value="ELEKTRİK ELEKTRONİK MÜHENDİSLİĞİ"/>
            <w:listItem w:displayText="ENDÜSTRİ MÜHENDİSLİĞİ" w:value="ENDÜSTRİ MÜHENDİSLİĞİ"/>
            <w:listItem w:displayText="GIDA MÜHENDİSLİĞİ" w:value="GIDA MÜHENDİSLİĞİ"/>
            <w:listItem w:displayText="HAVACILIK VE UZAY MÜHENDİSLİĞİ" w:value="HAVACILIK VE UZAY MÜHENDİSLİĞİ"/>
            <w:listItem w:displayText="İNŞAAT MÜHENDİSLİĞİ" w:value="İNŞAAT MÜHENDİSLİĞİ"/>
            <w:listItem w:displayText="İŞ SAĞLIĞI VE GÜVENLİĞİ" w:value="İŞ SAĞLIĞI VE GÜVENLİĞİ"/>
            <w:listItem w:displayText="MAKİNE MÜHENDİSLİĞİ" w:value="MAKİNE MÜHENDİSLİĞİ"/>
            <w:listItem w:displayText="MALZEME MÜHENDİSLİĞİ" w:value="MALZEME MÜHENDİSLİĞİ"/>
            <w:listItem w:displayText="MİMARLIK" w:value="MİMARLIK"/>
            <w:listItem w:displayText="MÜHENDİSLİK YÖNETİMİ" w:value="MÜHENDİSLİK YÖNETİMİ"/>
            <w:listItem w:displayText="NANO TEKNOLOJİ VE MÜHENDİSLİK BİLİMLERİ" w:value="NANO TEKNOLOJİ VE MÜHENDİSLİK BİLİMLERİ"/>
            <w:listItem w:displayText="İŞLETME" w:value="İŞLETME"/>
            <w:listItem w:displayText="KENT ÇALIŞMALARI" w:value="KENT ÇALIŞMALARI"/>
            <w:listItem w:displayText="TURİZM İŞLETMECİLİĞİ" w:value="TURİZM İŞLETMECİLİĞİ"/>
            <w:listItem w:displayText="ULUSLARARASI TİCARET VE FİNANS" w:value="ULUSLARARASI TİCARET VE FİNANS"/>
            <w:listItem w:displayText="YÖNETİM BİLİŞİM SİSTEMLERİ" w:value="YÖNETİM BİLİŞİM SİSTEMLERİ"/>
            <w:listItem w:displayText="EKONOMİK VE SOSYAL ETKİ DEĞERLENDİRME ÇALIŞMALARI" w:value="EKONOMİK VE SOSYAL ETKİ DEĞERLENDİRME ÇALIŞMALARI"/>
            <w:listItem w:displayText="SİYASET BİLİMİ VE KAMU YÖNETİMİ" w:value="SİYASET BİLİMİ VE KAMU YÖNETİMİ"/>
            <w:listItem w:displayText="BİLİŞİM TEKNOLOJİLERİ" w:value="BİLİŞİM TEKNOLOJİLERİ"/>
            <w:listItem w:displayText="SİBER GÜVENLİK" w:value="SİBER GÜVENLİK"/>
            <w:listItem w:displayText="ADLİ BİLİŞİM" w:value="ADLİ BİLİŞİM"/>
            <w:listItem w:displayText="BİLİŞİM YÖNETİMİ" w:value="BİLİŞİM YÖNETİMİ"/>
            <w:listItem w:displayText="BİLİŞİM SİSTEMLERİ" w:value="BİLİŞİM SİSTEMLERİ"/>
          </w:dropDownList>
        </w:sdtPr>
        <w:sdtEndPr/>
        <w:sdtContent>
          <w:r w:rsidR="0080130B">
            <w:rPr>
              <w:rFonts w:eastAsia="Times New Roman" w:cs="Times New Roman"/>
              <w:b/>
              <w:sz w:val="28"/>
              <w:szCs w:val="28"/>
            </w:rPr>
            <w:t>[ANABİLİM DALI SEÇİNİZ]</w:t>
          </w:r>
        </w:sdtContent>
      </w:sdt>
      <w:r w:rsidR="0080130B">
        <w:rPr>
          <w:rFonts w:eastAsia="Times New Roman" w:cs="Times New Roman"/>
          <w:b/>
          <w:sz w:val="28"/>
          <w:szCs w:val="28"/>
        </w:rPr>
        <w:t xml:space="preserve"> ANABİLİM DALI</w:t>
      </w:r>
    </w:p>
    <w:p w14:paraId="34045D07" w14:textId="0BB50730" w:rsidR="004F226F" w:rsidRDefault="004F226F" w:rsidP="004F226F">
      <w:pPr>
        <w:spacing w:after="0" w:line="240" w:lineRule="auto"/>
        <w:jc w:val="center"/>
        <w:rPr>
          <w:rFonts w:eastAsia="Times New Roman" w:cs="Times New Roman"/>
          <w:b/>
          <w:sz w:val="28"/>
          <w:szCs w:val="28"/>
        </w:rPr>
      </w:pPr>
    </w:p>
    <w:p w14:paraId="3AE17742" w14:textId="76A8E901" w:rsidR="004F226F" w:rsidRDefault="004F226F" w:rsidP="004F226F">
      <w:pPr>
        <w:spacing w:after="0" w:line="240" w:lineRule="auto"/>
        <w:jc w:val="center"/>
        <w:rPr>
          <w:rFonts w:eastAsia="Times New Roman" w:cs="Times New Roman"/>
          <w:b/>
          <w:sz w:val="28"/>
          <w:szCs w:val="28"/>
        </w:rPr>
      </w:pPr>
    </w:p>
    <w:p w14:paraId="48FFB6E3" w14:textId="77777777" w:rsidR="004F226F" w:rsidRDefault="004F226F" w:rsidP="004F226F">
      <w:pPr>
        <w:spacing w:after="0" w:line="240" w:lineRule="auto"/>
        <w:jc w:val="center"/>
        <w:rPr>
          <w:rFonts w:eastAsia="Times New Roman" w:cs="Times New Roman"/>
          <w:b/>
          <w:sz w:val="28"/>
          <w:szCs w:val="28"/>
        </w:rPr>
      </w:pPr>
    </w:p>
    <w:p w14:paraId="26719349" w14:textId="77777777" w:rsidR="004F226F" w:rsidRDefault="004F226F" w:rsidP="004F226F">
      <w:pPr>
        <w:spacing w:after="0" w:line="240" w:lineRule="auto"/>
        <w:jc w:val="center"/>
        <w:rPr>
          <w:rFonts w:eastAsia="Times New Roman" w:cs="Times New Roman"/>
          <w:b/>
          <w:sz w:val="28"/>
          <w:szCs w:val="28"/>
        </w:rPr>
      </w:pPr>
    </w:p>
    <w:p w14:paraId="6E2C24C5" w14:textId="77777777" w:rsidR="004F226F" w:rsidRDefault="004F226F" w:rsidP="004F226F">
      <w:pPr>
        <w:spacing w:after="0" w:line="240" w:lineRule="auto"/>
        <w:jc w:val="center"/>
        <w:rPr>
          <w:rFonts w:eastAsia="Times New Roman" w:cs="Times New Roman"/>
          <w:b/>
          <w:sz w:val="28"/>
          <w:szCs w:val="28"/>
        </w:rPr>
      </w:pPr>
      <w:r>
        <w:rPr>
          <w:rFonts w:eastAsia="Times New Roman" w:cs="Times New Roman"/>
          <w:b/>
          <w:sz w:val="28"/>
          <w:szCs w:val="28"/>
        </w:rPr>
        <w:t>TEZ BAŞLIĞI</w:t>
      </w:r>
    </w:p>
    <w:p w14:paraId="2E8B7DD2" w14:textId="77777777" w:rsidR="004F226F" w:rsidRDefault="004F226F" w:rsidP="004F226F">
      <w:pPr>
        <w:spacing w:after="0" w:line="240" w:lineRule="auto"/>
        <w:jc w:val="center"/>
        <w:rPr>
          <w:rFonts w:eastAsia="Times New Roman" w:cs="Times New Roman"/>
          <w:b/>
          <w:sz w:val="28"/>
          <w:szCs w:val="28"/>
        </w:rPr>
      </w:pPr>
    </w:p>
    <w:p w14:paraId="3866BCA1" w14:textId="1517EF1F" w:rsidR="004F226F" w:rsidRDefault="004F226F" w:rsidP="004F226F">
      <w:pPr>
        <w:spacing w:after="0" w:line="240" w:lineRule="auto"/>
        <w:jc w:val="center"/>
        <w:rPr>
          <w:rFonts w:eastAsia="Times New Roman" w:cs="Times New Roman"/>
          <w:b/>
          <w:sz w:val="28"/>
          <w:szCs w:val="28"/>
        </w:rPr>
      </w:pPr>
    </w:p>
    <w:p w14:paraId="523D24C5" w14:textId="0EB86F5D" w:rsidR="004F226F" w:rsidRDefault="004F226F" w:rsidP="004F226F">
      <w:pPr>
        <w:spacing w:after="0" w:line="240" w:lineRule="auto"/>
        <w:jc w:val="center"/>
        <w:rPr>
          <w:rFonts w:eastAsia="Times New Roman" w:cs="Times New Roman"/>
          <w:b/>
          <w:sz w:val="28"/>
          <w:szCs w:val="28"/>
        </w:rPr>
      </w:pPr>
    </w:p>
    <w:p w14:paraId="5494F570" w14:textId="77777777" w:rsidR="004F226F" w:rsidRDefault="004F226F" w:rsidP="004F226F">
      <w:pPr>
        <w:spacing w:after="0" w:line="240" w:lineRule="auto"/>
        <w:jc w:val="center"/>
        <w:rPr>
          <w:rFonts w:eastAsia="Times New Roman" w:cs="Times New Roman"/>
          <w:b/>
          <w:sz w:val="28"/>
          <w:szCs w:val="28"/>
        </w:rPr>
      </w:pPr>
    </w:p>
    <w:p w14:paraId="585F3013" w14:textId="77777777" w:rsidR="004F226F" w:rsidRDefault="004F226F" w:rsidP="004F226F">
      <w:pPr>
        <w:spacing w:after="0" w:line="240" w:lineRule="auto"/>
        <w:jc w:val="center"/>
        <w:rPr>
          <w:rFonts w:eastAsia="Times New Roman" w:cs="Times New Roman"/>
          <w:b/>
          <w:sz w:val="28"/>
          <w:szCs w:val="28"/>
        </w:rPr>
      </w:pPr>
      <w:r>
        <w:rPr>
          <w:rFonts w:eastAsia="Times New Roman" w:cs="Times New Roman"/>
          <w:b/>
          <w:sz w:val="28"/>
          <w:szCs w:val="28"/>
        </w:rPr>
        <w:t>İSİM SOYİSİM</w:t>
      </w:r>
    </w:p>
    <w:sdt>
      <w:sdtPr>
        <w:rPr>
          <w:rFonts w:eastAsia="Times New Roman" w:cs="Times New Roman"/>
          <w:b/>
          <w:color w:val="000000"/>
          <w:sz w:val="28"/>
          <w:szCs w:val="28"/>
        </w:rPr>
        <w:alias w:val="ÖDV"/>
        <w:tag w:val="ÖDV"/>
        <w:id w:val="-1514985701"/>
        <w:placeholder>
          <w:docPart w:val="DefaultPlaceholder_-1854013438"/>
        </w:placeholder>
        <w:dropDownList>
          <w:listItem w:displayText="TEZ TÜRÜNÜ SEÇİNİZ" w:value="TEZ TÜRÜNÜ SEÇİNİZ"/>
          <w:listItem w:displayText="YÜKSEK LİSANS TEZİ" w:value="YÜKSEK LİSANS TEZİ"/>
          <w:listItem w:displayText="DOKTORA TEZİ" w:value="DOKTORA TEZİ"/>
          <w:listItem w:displayText="DÖNEM ÖDEVİ" w:value="DÖNEM ÖDEVİ"/>
        </w:dropDownList>
      </w:sdtPr>
      <w:sdtEndPr/>
      <w:sdtContent>
        <w:p w14:paraId="56C41C99" w14:textId="27D03443" w:rsidR="004F226F" w:rsidRDefault="006D5653" w:rsidP="004F226F">
          <w:pPr>
            <w:spacing w:after="0" w:line="240" w:lineRule="auto"/>
            <w:jc w:val="center"/>
            <w:rPr>
              <w:rFonts w:eastAsia="Times New Roman" w:cs="Times New Roman"/>
              <w:b/>
              <w:sz w:val="28"/>
              <w:szCs w:val="28"/>
            </w:rPr>
          </w:pPr>
          <w:r>
            <w:rPr>
              <w:rFonts w:eastAsia="Times New Roman" w:cs="Times New Roman"/>
              <w:b/>
              <w:color w:val="000000"/>
              <w:sz w:val="28"/>
              <w:szCs w:val="28"/>
            </w:rPr>
            <w:t>TEZ TÜRÜNÜ SEÇİNİZ</w:t>
          </w:r>
        </w:p>
      </w:sdtContent>
    </w:sdt>
    <w:p w14:paraId="3C89EF4D" w14:textId="77777777" w:rsidR="004F226F" w:rsidRDefault="004F226F" w:rsidP="004F226F">
      <w:pPr>
        <w:spacing w:after="0" w:line="240" w:lineRule="auto"/>
        <w:jc w:val="center"/>
        <w:rPr>
          <w:rFonts w:eastAsia="Times New Roman" w:cs="Times New Roman"/>
          <w:b/>
          <w:sz w:val="28"/>
          <w:szCs w:val="28"/>
        </w:rPr>
      </w:pPr>
    </w:p>
    <w:p w14:paraId="12AE2F06" w14:textId="0001DFAB" w:rsidR="004F226F" w:rsidRDefault="004F226F" w:rsidP="004F226F">
      <w:pPr>
        <w:spacing w:line="240" w:lineRule="auto"/>
        <w:rPr>
          <w:rFonts w:eastAsia="Times New Roman" w:cs="Times New Roman"/>
          <w:b/>
          <w:sz w:val="28"/>
          <w:szCs w:val="28"/>
        </w:rPr>
      </w:pPr>
      <w:r>
        <w:rPr>
          <w:rFonts w:eastAsia="Times New Roman" w:cs="Times New Roman"/>
          <w:b/>
          <w:noProof/>
          <w:sz w:val="28"/>
          <w:szCs w:val="28"/>
          <w:lang w:eastAsia="tr-TR"/>
        </w:rPr>
        <mc:AlternateContent>
          <mc:Choice Requires="wpg">
            <w:drawing>
              <wp:anchor distT="0" distB="0" distL="114300" distR="114300" simplePos="0" relativeHeight="251660288" behindDoc="0" locked="0" layoutInCell="1" hidden="0" allowOverlap="1" wp14:anchorId="1E1F68EC" wp14:editId="2C599734">
                <wp:simplePos x="0" y="0"/>
                <wp:positionH relativeFrom="page">
                  <wp:posOffset>0</wp:posOffset>
                </wp:positionH>
                <wp:positionV relativeFrom="page">
                  <wp:posOffset>9820275</wp:posOffset>
                </wp:positionV>
                <wp:extent cx="7560310" cy="1348699"/>
                <wp:effectExtent l="0" t="0" r="0" b="0"/>
                <wp:wrapNone/>
                <wp:docPr id="12" name="Grup 12"/>
                <wp:cNvGraphicFramePr/>
                <a:graphic xmlns:a="http://schemas.openxmlformats.org/drawingml/2006/main">
                  <a:graphicData uri="http://schemas.microsoft.com/office/word/2010/wordprocessingGroup">
                    <wpg:wgp>
                      <wpg:cNvGrpSpPr/>
                      <wpg:grpSpPr>
                        <a:xfrm>
                          <a:off x="0" y="0"/>
                          <a:ext cx="7560310" cy="1348699"/>
                          <a:chOff x="1565850" y="3207597"/>
                          <a:chExt cx="7560299" cy="1008981"/>
                        </a:xfrm>
                      </wpg:grpSpPr>
                      <wpg:grpSp>
                        <wpg:cNvPr id="5" name="Grup 5"/>
                        <wpg:cNvGrpSpPr/>
                        <wpg:grpSpPr>
                          <a:xfrm>
                            <a:off x="1565850" y="3207597"/>
                            <a:ext cx="7560299" cy="1008981"/>
                            <a:chOff x="0" y="15463"/>
                            <a:chExt cx="11906" cy="1375"/>
                          </a:xfrm>
                        </wpg:grpSpPr>
                        <wps:wsp>
                          <wps:cNvPr id="6" name="Dikdörtgen 6"/>
                          <wps:cNvSpPr/>
                          <wps:spPr>
                            <a:xfrm>
                              <a:off x="0" y="15463"/>
                              <a:ext cx="11900" cy="1375"/>
                            </a:xfrm>
                            <a:prstGeom prst="rect">
                              <a:avLst/>
                            </a:prstGeom>
                            <a:noFill/>
                            <a:ln>
                              <a:noFill/>
                            </a:ln>
                          </wps:spPr>
                          <wps:txbx>
                            <w:txbxContent>
                              <w:p w14:paraId="4916F206" w14:textId="77777777" w:rsidR="004F226F" w:rsidRDefault="004F226F" w:rsidP="004F226F">
                                <w:pPr>
                                  <w:spacing w:after="0" w:line="240" w:lineRule="auto"/>
                                  <w:textDirection w:val="btLr"/>
                                </w:pPr>
                              </w:p>
                            </w:txbxContent>
                          </wps:txbx>
                          <wps:bodyPr spcFirstLastPara="1" wrap="square" lIns="91425" tIns="91425" rIns="91425" bIns="91425" anchor="ctr" anchorCtr="0">
                            <a:noAutofit/>
                          </wps:bodyPr>
                        </wps:wsp>
                        <wps:wsp>
                          <wps:cNvPr id="7" name="Dikdörtgen 7"/>
                          <wps:cNvSpPr/>
                          <wps:spPr>
                            <a:xfrm>
                              <a:off x="0" y="15599"/>
                              <a:ext cx="11906" cy="1239"/>
                            </a:xfrm>
                            <a:prstGeom prst="rect">
                              <a:avLst/>
                            </a:prstGeom>
                            <a:solidFill>
                              <a:srgbClr val="CA2B21"/>
                            </a:solidFill>
                            <a:ln>
                              <a:noFill/>
                            </a:ln>
                          </wps:spPr>
                          <wps:txbx>
                            <w:txbxContent>
                              <w:p w14:paraId="592C4B27" w14:textId="77777777" w:rsidR="004F226F" w:rsidRDefault="004F226F" w:rsidP="004F226F">
                                <w:pPr>
                                  <w:spacing w:after="0" w:line="240" w:lineRule="auto"/>
                                  <w:textDirection w:val="btLr"/>
                                </w:pPr>
                              </w:p>
                            </w:txbxContent>
                          </wps:txbx>
                          <wps:bodyPr spcFirstLastPara="1" wrap="square" lIns="91425" tIns="91425" rIns="91425" bIns="91425" anchor="ctr" anchorCtr="0">
                            <a:noAutofit/>
                          </wps:bodyPr>
                        </wps:wsp>
                        <wps:wsp>
                          <wps:cNvPr id="8" name="Serbest Form: Şekil 8"/>
                          <wps:cNvSpPr/>
                          <wps:spPr>
                            <a:xfrm>
                              <a:off x="4401" y="15463"/>
                              <a:ext cx="3117" cy="378"/>
                            </a:xfrm>
                            <a:custGeom>
                              <a:avLst/>
                              <a:gdLst/>
                              <a:ahLst/>
                              <a:cxnLst/>
                              <a:rect l="l" t="t" r="r" b="b"/>
                              <a:pathLst>
                                <a:path w="3117" h="556" extrusionOk="0">
                                  <a:moveTo>
                                    <a:pt x="3117" y="0"/>
                                  </a:moveTo>
                                  <a:lnTo>
                                    <a:pt x="0" y="0"/>
                                  </a:lnTo>
                                  <a:lnTo>
                                    <a:pt x="0" y="317"/>
                                  </a:lnTo>
                                  <a:lnTo>
                                    <a:pt x="4" y="455"/>
                                  </a:lnTo>
                                  <a:lnTo>
                                    <a:pt x="30" y="525"/>
                                  </a:lnTo>
                                  <a:lnTo>
                                    <a:pt x="101" y="551"/>
                                  </a:lnTo>
                                  <a:lnTo>
                                    <a:pt x="238" y="555"/>
                                  </a:lnTo>
                                  <a:lnTo>
                                    <a:pt x="2880" y="555"/>
                                  </a:lnTo>
                                  <a:lnTo>
                                    <a:pt x="3017" y="551"/>
                                  </a:lnTo>
                                  <a:lnTo>
                                    <a:pt x="3088" y="525"/>
                                  </a:lnTo>
                                  <a:lnTo>
                                    <a:pt x="3114" y="455"/>
                                  </a:lnTo>
                                  <a:lnTo>
                                    <a:pt x="3117" y="317"/>
                                  </a:lnTo>
                                  <a:lnTo>
                                    <a:pt x="3117" y="0"/>
                                  </a:lnTo>
                                  <a:close/>
                                </a:path>
                              </a:pathLst>
                            </a:custGeom>
                            <a:solidFill>
                              <a:srgbClr val="FFFFFF"/>
                            </a:solidFill>
                            <a:ln>
                              <a:noFill/>
                            </a:ln>
                          </wps:spPr>
                          <wps:bodyPr spcFirstLastPara="1" wrap="square" lIns="91425" tIns="91425" rIns="91425" bIns="91425" anchor="ctr" anchorCtr="0">
                            <a:noAutofit/>
                          </wps:bodyPr>
                        </wps:wsp>
                        <wps:wsp>
                          <wps:cNvPr id="9" name="Dikdörtgen 9"/>
                          <wps:cNvSpPr/>
                          <wps:spPr>
                            <a:xfrm>
                              <a:off x="5236" y="15463"/>
                              <a:ext cx="1500" cy="300"/>
                            </a:xfrm>
                            <a:prstGeom prst="rect">
                              <a:avLst/>
                            </a:prstGeom>
                            <a:noFill/>
                            <a:ln>
                              <a:noFill/>
                            </a:ln>
                          </wps:spPr>
                          <wps:txbx>
                            <w:txbxContent>
                              <w:p w14:paraId="67212097" w14:textId="77777777" w:rsidR="004F226F" w:rsidRDefault="004F226F" w:rsidP="004F226F">
                                <w:pPr>
                                  <w:spacing w:line="268" w:lineRule="auto"/>
                                  <w:jc w:val="center"/>
                                  <w:textDirection w:val="btLr"/>
                                </w:pPr>
                                <w:r>
                                  <w:rPr>
                                    <w:rFonts w:eastAsia="Times New Roman" w:cs="Times New Roman"/>
                                    <w:b/>
                                    <w:color w:val="231F20"/>
                                  </w:rPr>
                                  <w:t xml:space="preserve">ADANA  </w:t>
                                </w:r>
                                <w:sdt>
                                  <w:sdtPr>
                                    <w:rPr>
                                      <w:rFonts w:eastAsia="Times New Roman" w:cs="Times New Roman"/>
                                      <w:b/>
                                      <w:color w:val="231F20"/>
                                    </w:rPr>
                                    <w:alias w:val="Yıl Seçiniz..."/>
                                    <w:tag w:val="Yıl Seçiniz..."/>
                                    <w:id w:val="410897973"/>
                                    <w:placeholder>
                                      <w:docPart w:val="03B5E80A7B9446B1891C6F9F4B60624D"/>
                                    </w:placeholder>
                                    <w:dropDownList>
                                      <w:listItem w:displayText="YIL" w:value="YIL"/>
                                      <w:listItem w:displayText="2020" w:value="2020"/>
                                      <w:listItem w:displayText="2021" w:value="2021"/>
                                      <w:listItem w:displayText="2022" w:value="2022"/>
                                      <w:listItem w:displayText="2023" w:value="2023"/>
                                      <w:listItem w:displayText="2024" w:value="2024"/>
                                      <w:listItem w:displayText="2025" w:value="2025"/>
                                    </w:dropDownList>
                                  </w:sdtPr>
                                  <w:sdtEndPr/>
                                  <w:sdtContent>
                                    <w:r>
                                      <w:rPr>
                                        <w:rFonts w:eastAsia="Times New Roman" w:cs="Times New Roman"/>
                                        <w:b/>
                                        <w:color w:val="231F20"/>
                                      </w:rPr>
                                      <w:t>YIL</w:t>
                                    </w:r>
                                  </w:sdtContent>
                                </w:sdt>
                                <w:r>
                                  <w:rPr>
                                    <w:rFonts w:eastAsia="Times New Roman" w:cs="Times New Roman"/>
                                    <w:b/>
                                    <w:color w:val="231F20"/>
                                  </w:rPr>
                                  <w:t xml:space="preserve">  </w:t>
                                </w:r>
                              </w:p>
                              <w:p w14:paraId="7CEC2B40" w14:textId="77777777" w:rsidR="004F226F" w:rsidRDefault="004F226F" w:rsidP="004F226F">
                                <w:pPr>
                                  <w:spacing w:line="268" w:lineRule="auto"/>
                                  <w:jc w:val="center"/>
                                  <w:textDirection w:val="btLr"/>
                                </w:pPr>
                              </w:p>
                              <w:p w14:paraId="0B4433C2" w14:textId="77777777" w:rsidR="004F226F" w:rsidRDefault="004F226F" w:rsidP="004F226F">
                                <w:pPr>
                                  <w:spacing w:line="268" w:lineRule="auto"/>
                                  <w:jc w:val="center"/>
                                  <w:textDirection w:val="btLr"/>
                                </w:pPr>
                                <w:r>
                                  <w:rPr>
                                    <w:rFonts w:eastAsia="Times New Roman" w:cs="Times New Roman"/>
                                    <w:b/>
                                    <w:color w:val="231F20"/>
                                  </w:rPr>
                                  <w:t xml:space="preserve"> </w:t>
                                </w:r>
                              </w:p>
                              <w:p w14:paraId="5282568B" w14:textId="77777777" w:rsidR="004F226F" w:rsidRDefault="004F226F" w:rsidP="004F226F">
                                <w:pPr>
                                  <w:spacing w:line="268" w:lineRule="auto"/>
                                  <w:jc w:val="center"/>
                                  <w:textDirection w:val="btLr"/>
                                </w:pPr>
                              </w:p>
                            </w:txbxContent>
                          </wps:txbx>
                          <wps:bodyPr spcFirstLastPara="1" wrap="square" lIns="0" tIns="0" rIns="0" bIns="0" anchor="t" anchorCtr="0">
                            <a:noAutofit/>
                          </wps:bodyPr>
                        </wps:wsp>
                      </wpg:grpSp>
                    </wpg:wg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E1F68EC" id="Grup 12" o:spid="_x0000_s1031" style="position:absolute;margin-left:0;margin-top:773.25pt;width:595.3pt;height:106.2pt;z-index:251660288;mso-position-horizontal-relative:page;mso-position-vertical-relative:page;mso-height-relative:margin" coordorigin="15658,32075" coordsize="75602,10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">
                <v:group id="Grup 5" o:spid="_x0000_s1032" style="position:absolute;left:15658;top:32075;width:75603;height:10090" coordorigin=",15463" coordsize="11906,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Dikdörtgen 6" o:spid="_x0000_s1033" style="position:absolute;top:15463;width:11900;height:1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4916F206" w14:textId="77777777" w:rsidR="004F226F" w:rsidRDefault="004F226F" w:rsidP="004F226F">
                          <w:pPr>
                            <w:spacing w:after="0" w:line="240" w:lineRule="auto"/>
                            <w:textDirection w:val="btLr"/>
                          </w:pPr>
                        </w:p>
                      </w:txbxContent>
                    </v:textbox>
                  </v:rect>
                  <v:rect id="Dikdörtgen 7" o:spid="_x0000_s1034" style="position:absolute;top:15599;width:11906;height: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" fillcolor="#ca2b21" stroked="f">
                    <v:textbox inset="2.53958mm,2.53958mm,2.53958mm,2.53958mm">
                      <w:txbxContent>
                        <w:p w14:paraId="592C4B27" w14:textId="77777777" w:rsidR="004F226F" w:rsidRDefault="004F226F" w:rsidP="004F226F">
                          <w:pPr>
                            <w:spacing w:after="0" w:line="240" w:lineRule="auto"/>
                            <w:textDirection w:val="btLr"/>
                          </w:pPr>
                        </w:p>
                      </w:txbxContent>
                    </v:textbox>
                  </v:rect>
                  <v:shape id="Serbest Form: Şekil 8" o:spid="_x0000_s1035" style="position:absolute;left:4401;top:15463;width:3117;height:378;visibility:visible;mso-wrap-style:square;v-text-anchor:middle" coordsize="311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" path="m3117,l,,,317,4,455r26,70l101,551r137,4l2880,555r137,-4l3088,525r26,-70l3117,317,3117,xe" stroked="f">
                    <v:path arrowok="t" o:extrusionok="f"/>
                  </v:shape>
                  <v:rect id="Dikdörtgen 9" o:spid="_x0000_s1036" style="position:absolute;left:5236;top:15463;width:150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67212097" w14:textId="77777777" w:rsidR="004F226F" w:rsidRDefault="004F226F" w:rsidP="004F226F">
                          <w:pPr>
                            <w:spacing w:line="268" w:lineRule="auto"/>
                            <w:jc w:val="center"/>
                            <w:textDirection w:val="btLr"/>
                          </w:pPr>
                          <w:r>
                            <w:rPr>
                              <w:rFonts w:eastAsia="Times New Roman" w:cs="Times New Roman"/>
                              <w:b/>
                              <w:color w:val="231F20"/>
                            </w:rPr>
                            <w:t xml:space="preserve">ADANA  </w:t>
                          </w:r>
                          <w:sdt>
                            <w:sdtPr>
                              <w:rPr>
                                <w:rFonts w:eastAsia="Times New Roman" w:cs="Times New Roman"/>
                                <w:b/>
                                <w:color w:val="231F20"/>
                              </w:rPr>
                              <w:alias w:val="Yıl Seçiniz..."/>
                              <w:tag w:val="Yıl Seçiniz..."/>
                              <w:id w:val="410897973"/>
                              <w:placeholder>
                                <w:docPart w:val="03B5E80A7B9446B1891C6F9F4B60624D"/>
                              </w:placeholder>
                              <w:dropDownList>
                                <w:listItem w:displayText="YIL" w:value="YIL"/>
                                <w:listItem w:displayText="2020" w:value="2020"/>
                                <w:listItem w:displayText="2021" w:value="2021"/>
                                <w:listItem w:displayText="2022" w:value="2022"/>
                                <w:listItem w:displayText="2023" w:value="2023"/>
                                <w:listItem w:displayText="2024" w:value="2024"/>
                                <w:listItem w:displayText="2025" w:value="2025"/>
                              </w:dropDownList>
                            </w:sdtPr>
                            <w:sdtEndPr/>
                            <w:sdtContent>
                              <w:r>
                                <w:rPr>
                                  <w:rFonts w:eastAsia="Times New Roman" w:cs="Times New Roman"/>
                                  <w:b/>
                                  <w:color w:val="231F20"/>
                                </w:rPr>
                                <w:t>YIL</w:t>
                              </w:r>
                            </w:sdtContent>
                          </w:sdt>
                          <w:r>
                            <w:rPr>
                              <w:rFonts w:eastAsia="Times New Roman" w:cs="Times New Roman"/>
                              <w:b/>
                              <w:color w:val="231F20"/>
                            </w:rPr>
                            <w:t xml:space="preserve">  </w:t>
                          </w:r>
                        </w:p>
                        <w:p w14:paraId="7CEC2B40" w14:textId="77777777" w:rsidR="004F226F" w:rsidRDefault="004F226F" w:rsidP="004F226F">
                          <w:pPr>
                            <w:spacing w:line="268" w:lineRule="auto"/>
                            <w:jc w:val="center"/>
                            <w:textDirection w:val="btLr"/>
                          </w:pPr>
                        </w:p>
                        <w:p w14:paraId="0B4433C2" w14:textId="77777777" w:rsidR="004F226F" w:rsidRDefault="004F226F" w:rsidP="004F226F">
                          <w:pPr>
                            <w:spacing w:line="268" w:lineRule="auto"/>
                            <w:jc w:val="center"/>
                            <w:textDirection w:val="btLr"/>
                          </w:pPr>
                          <w:r>
                            <w:rPr>
                              <w:rFonts w:eastAsia="Times New Roman" w:cs="Times New Roman"/>
                              <w:b/>
                              <w:color w:val="231F20"/>
                            </w:rPr>
                            <w:t xml:space="preserve"> </w:t>
                          </w:r>
                        </w:p>
                        <w:p w14:paraId="5282568B" w14:textId="77777777" w:rsidR="004F226F" w:rsidRDefault="004F226F" w:rsidP="004F226F">
                          <w:pPr>
                            <w:spacing w:line="268" w:lineRule="auto"/>
                            <w:jc w:val="center"/>
                            <w:textDirection w:val="btLr"/>
                          </w:pPr>
                        </w:p>
                      </w:txbxContent>
                    </v:textbox>
                  </v:rect>
                </v:group>
                <w10:wrap anchorx="page" anchory="page"/>
              </v:group>
            </w:pict>
          </mc:Fallback>
        </mc:AlternateContent>
      </w:r>
      <w:r>
        <w:br w:type="page"/>
      </w:r>
    </w:p>
    <w:p w14:paraId="6E0F6B26" w14:textId="77777777" w:rsidR="00863A1E" w:rsidRDefault="00863A1E" w:rsidP="004F226F">
      <w:pPr>
        <w:spacing w:after="0" w:line="240" w:lineRule="auto"/>
        <w:jc w:val="center"/>
        <w:rPr>
          <w:rFonts w:eastAsia="Times New Roman" w:cs="Times New Roman"/>
          <w:b/>
          <w:sz w:val="28"/>
          <w:szCs w:val="28"/>
        </w:rPr>
        <w:sectPr w:rsidR="00863A1E" w:rsidSect="004F226F">
          <w:footerReference w:type="default" r:id="rId9"/>
          <w:pgSz w:w="11906" w:h="16838"/>
          <w:pgMar w:top="1701" w:right="1418" w:bottom="1418" w:left="1418" w:header="709" w:footer="709" w:gutter="0"/>
          <w:cols w:space="708"/>
          <w:docGrid w:linePitch="360"/>
        </w:sectPr>
      </w:pPr>
    </w:p>
    <w:p w14:paraId="3F4EA8AF" w14:textId="62EE6116" w:rsidR="004F226F" w:rsidRDefault="004F226F" w:rsidP="004F226F">
      <w:pPr>
        <w:spacing w:after="0" w:line="240" w:lineRule="auto"/>
        <w:jc w:val="center"/>
        <w:rPr>
          <w:rFonts w:eastAsia="Times New Roman" w:cs="Times New Roman"/>
          <w:b/>
          <w:sz w:val="28"/>
          <w:szCs w:val="28"/>
        </w:rPr>
      </w:pPr>
      <w:r>
        <w:rPr>
          <w:rFonts w:eastAsia="Times New Roman" w:cs="Times New Roman"/>
          <w:b/>
          <w:noProof/>
          <w:sz w:val="28"/>
          <w:szCs w:val="28"/>
          <w:lang w:eastAsia="tr-TR"/>
        </w:rPr>
        <w:lastRenderedPageBreak/>
        <w:drawing>
          <wp:inline distT="0" distB="0" distL="0" distR="0" wp14:anchorId="0C7EDE6C" wp14:editId="05855A7B">
            <wp:extent cx="1080000" cy="1087200"/>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080000" cy="1087200"/>
                    </a:xfrm>
                    <a:prstGeom prst="rect">
                      <a:avLst/>
                    </a:prstGeom>
                    <a:ln/>
                  </pic:spPr>
                </pic:pic>
              </a:graphicData>
            </a:graphic>
          </wp:inline>
        </w:drawing>
      </w:r>
    </w:p>
    <w:p w14:paraId="47AA218F" w14:textId="77777777" w:rsidR="004F226F" w:rsidRDefault="004F226F" w:rsidP="004F226F">
      <w:pPr>
        <w:spacing w:after="0" w:line="240" w:lineRule="auto"/>
        <w:jc w:val="center"/>
        <w:rPr>
          <w:rFonts w:eastAsia="Times New Roman" w:cs="Times New Roman"/>
          <w:b/>
          <w:sz w:val="28"/>
          <w:szCs w:val="28"/>
        </w:rPr>
      </w:pPr>
    </w:p>
    <w:p w14:paraId="64D63893" w14:textId="77777777" w:rsidR="004F226F" w:rsidRDefault="004F226F" w:rsidP="004F226F">
      <w:pPr>
        <w:spacing w:after="0" w:line="240" w:lineRule="auto"/>
        <w:jc w:val="center"/>
        <w:rPr>
          <w:rFonts w:eastAsia="Times New Roman" w:cs="Times New Roman"/>
          <w:b/>
          <w:sz w:val="28"/>
          <w:szCs w:val="28"/>
        </w:rPr>
      </w:pPr>
      <w:r>
        <w:rPr>
          <w:rFonts w:eastAsia="Times New Roman" w:cs="Times New Roman"/>
          <w:b/>
          <w:sz w:val="28"/>
          <w:szCs w:val="28"/>
        </w:rPr>
        <w:t>TÜRKİYE CUMHURİYETİ</w:t>
      </w:r>
    </w:p>
    <w:p w14:paraId="09454023" w14:textId="77777777" w:rsidR="004F226F" w:rsidRDefault="004F226F" w:rsidP="004F226F">
      <w:pPr>
        <w:spacing w:after="0" w:line="240" w:lineRule="auto"/>
        <w:jc w:val="center"/>
        <w:rPr>
          <w:rFonts w:eastAsia="Times New Roman" w:cs="Times New Roman"/>
          <w:b/>
          <w:sz w:val="28"/>
          <w:szCs w:val="28"/>
        </w:rPr>
      </w:pPr>
      <w:r>
        <w:rPr>
          <w:rFonts w:eastAsia="Times New Roman" w:cs="Times New Roman"/>
          <w:b/>
          <w:sz w:val="28"/>
          <w:szCs w:val="28"/>
        </w:rPr>
        <w:t>ADANA ALPARSLAN TÜRKEŞ BİLİM VE TEKNOLOJİ ÜNİVERSİTESİ</w:t>
      </w:r>
    </w:p>
    <w:p w14:paraId="40BA454C" w14:textId="77777777" w:rsidR="004F226F" w:rsidRDefault="004F226F" w:rsidP="004F226F">
      <w:pPr>
        <w:spacing w:after="0" w:line="240" w:lineRule="auto"/>
        <w:jc w:val="center"/>
        <w:rPr>
          <w:rFonts w:eastAsia="Times New Roman" w:cs="Times New Roman"/>
          <w:b/>
          <w:sz w:val="28"/>
          <w:szCs w:val="28"/>
        </w:rPr>
      </w:pPr>
    </w:p>
    <w:p w14:paraId="4501527F" w14:textId="23ED393B" w:rsidR="004F226F" w:rsidRDefault="004F226F" w:rsidP="004F226F">
      <w:pPr>
        <w:spacing w:after="0" w:line="240" w:lineRule="auto"/>
        <w:jc w:val="center"/>
        <w:rPr>
          <w:rFonts w:eastAsia="Times New Roman" w:cs="Times New Roman"/>
          <w:b/>
          <w:sz w:val="28"/>
          <w:szCs w:val="28"/>
        </w:rPr>
      </w:pPr>
    </w:p>
    <w:p w14:paraId="5EB94501" w14:textId="4C2B082F" w:rsidR="004F226F" w:rsidRDefault="004F226F" w:rsidP="004F226F">
      <w:pPr>
        <w:spacing w:after="0" w:line="240" w:lineRule="auto"/>
        <w:jc w:val="center"/>
        <w:rPr>
          <w:rFonts w:eastAsia="Times New Roman" w:cs="Times New Roman"/>
          <w:b/>
          <w:sz w:val="28"/>
          <w:szCs w:val="28"/>
        </w:rPr>
      </w:pPr>
    </w:p>
    <w:p w14:paraId="29E5BE4E" w14:textId="6DC28EE6" w:rsidR="004F226F" w:rsidRDefault="004F226F" w:rsidP="004F226F">
      <w:pPr>
        <w:spacing w:after="0" w:line="240" w:lineRule="auto"/>
        <w:jc w:val="center"/>
        <w:rPr>
          <w:rFonts w:eastAsia="Times New Roman" w:cs="Times New Roman"/>
          <w:b/>
          <w:sz w:val="28"/>
          <w:szCs w:val="28"/>
        </w:rPr>
      </w:pPr>
    </w:p>
    <w:p w14:paraId="34A5C0E7" w14:textId="77777777" w:rsidR="004F226F" w:rsidRDefault="004F226F" w:rsidP="004F226F">
      <w:pPr>
        <w:spacing w:after="0" w:line="240" w:lineRule="auto"/>
        <w:jc w:val="center"/>
        <w:rPr>
          <w:rFonts w:eastAsia="Times New Roman" w:cs="Times New Roman"/>
          <w:b/>
          <w:sz w:val="28"/>
          <w:szCs w:val="28"/>
        </w:rPr>
      </w:pPr>
    </w:p>
    <w:p w14:paraId="5EC69C77" w14:textId="36FEB882" w:rsidR="004F226F" w:rsidRDefault="003F5CB7" w:rsidP="004F226F">
      <w:pPr>
        <w:spacing w:after="0" w:line="240" w:lineRule="auto"/>
        <w:jc w:val="center"/>
        <w:rPr>
          <w:rFonts w:eastAsia="Times New Roman" w:cs="Times New Roman"/>
          <w:b/>
          <w:sz w:val="28"/>
          <w:szCs w:val="28"/>
        </w:rPr>
      </w:pPr>
      <w:sdt>
        <w:sdtPr>
          <w:rPr>
            <w:rFonts w:eastAsia="Times New Roman" w:cs="Times New Roman"/>
            <w:b/>
            <w:sz w:val="28"/>
            <w:szCs w:val="28"/>
          </w:rPr>
          <w:tag w:val="goog_rdk_1"/>
          <w:id w:val="-1870598282"/>
          <w15:appearance w15:val="hidden"/>
        </w:sdtPr>
        <w:sdtEndPr/>
        <w:sdtContent>
          <w:r w:rsidR="004F226F" w:rsidRPr="00717E3B">
            <w:rPr>
              <w:rFonts w:eastAsia="Times New Roman" w:cs="Times New Roman"/>
              <w:b/>
              <w:sz w:val="28"/>
              <w:szCs w:val="28"/>
            </w:rPr>
            <w:t xml:space="preserve">LİSANSÜSTÜ EĞİTİM </w:t>
          </w:r>
        </w:sdtContent>
      </w:sdt>
      <w:sdt>
        <w:sdtPr>
          <w:rPr>
            <w:rFonts w:eastAsia="Times New Roman" w:cs="Times New Roman"/>
            <w:b/>
            <w:sz w:val="28"/>
            <w:szCs w:val="28"/>
          </w:rPr>
          <w:id w:val="468556039"/>
          <w:placeholder>
            <w:docPart w:val="DefaultPlaceholder_-1854013438"/>
          </w:placeholder>
          <w15:appearance w15:val="hidden"/>
          <w:dropDownList>
            <w:listItem w:value="Bir öğe seçin."/>
          </w:dropDownList>
        </w:sdtPr>
        <w:sdtEndPr/>
        <w:sdtContent>
          <w:r w:rsidR="004F226F">
            <w:rPr>
              <w:rFonts w:eastAsia="Times New Roman" w:cs="Times New Roman"/>
              <w:b/>
              <w:sz w:val="28"/>
              <w:szCs w:val="28"/>
            </w:rPr>
            <w:t>ENSTİTÜSÜ</w:t>
          </w:r>
        </w:sdtContent>
      </w:sdt>
    </w:p>
    <w:p w14:paraId="735F86CB" w14:textId="11CB113C" w:rsidR="004F226F" w:rsidRDefault="003F5CB7" w:rsidP="004F226F">
      <w:pPr>
        <w:spacing w:after="0" w:line="240" w:lineRule="auto"/>
        <w:jc w:val="center"/>
        <w:rPr>
          <w:rFonts w:eastAsia="Times New Roman" w:cs="Times New Roman"/>
          <w:b/>
          <w:sz w:val="28"/>
          <w:szCs w:val="28"/>
        </w:rPr>
      </w:pPr>
      <w:sdt>
        <w:sdtPr>
          <w:rPr>
            <w:rFonts w:eastAsia="Times New Roman" w:cs="Times New Roman"/>
            <w:b/>
            <w:sz w:val="28"/>
            <w:szCs w:val="28"/>
          </w:rPr>
          <w:alias w:val="ANABİLİM DALI SEÇİNİZ"/>
          <w:tag w:val="ANABİLİM DALI SEÇİNİZ"/>
          <w:id w:val="1804347961"/>
          <w:placeholder>
            <w:docPart w:val="65D640803CE84C20A4B18F1748B98CA2"/>
          </w:placeholder>
          <w:dropDownList>
            <w:listItem w:displayText="[ANABİLİM DALI SEÇİNİZ]" w:value="[ANABİLİM DALI SEÇİNİZ]"/>
            <w:listItem w:displayText="BİLGİSAYAR MÜHENDİSLİĞİ" w:value="BİLGİSAYAR MÜHENDİSLİĞİ"/>
            <w:listItem w:displayText="BİYOMÜHENDİSLİK" w:value="BİYOMÜHENDİSLİK"/>
            <w:listItem w:displayText="ELEKTRİK ELEKTRONİK MÜHENDİSLİĞİ" w:value="ELEKTRİK ELEKTRONİK MÜHENDİSLİĞİ"/>
            <w:listItem w:displayText="ENDÜSTRİ MÜHENDİSLİĞİ" w:value="ENDÜSTRİ MÜHENDİSLİĞİ"/>
            <w:listItem w:displayText="GIDA MÜHENDİSLİĞİ" w:value="GIDA MÜHENDİSLİĞİ"/>
            <w:listItem w:displayText="HAVACILIK VE UZAY MÜHENDİSLİĞİ" w:value="HAVACILIK VE UZAY MÜHENDİSLİĞİ"/>
            <w:listItem w:displayText="İNŞAAT MÜHENDİSLİĞİ" w:value="İNŞAAT MÜHENDİSLİĞİ"/>
            <w:listItem w:displayText="İŞ SAĞLIĞI VE GÜVENLİĞİ" w:value="İŞ SAĞLIĞI VE GÜVENLİĞİ"/>
            <w:listItem w:displayText="MAKİNE MÜHENDİSLİĞİ" w:value="MAKİNE MÜHENDİSLİĞİ"/>
            <w:listItem w:displayText="MALZEME MÜHENDİSLİĞİ" w:value="MALZEME MÜHENDİSLİĞİ"/>
            <w:listItem w:displayText="MİMARLIK" w:value="MİMARLIK"/>
            <w:listItem w:displayText="MÜHENDİSLİK YÖNETİMİ" w:value="MÜHENDİSLİK YÖNETİMİ"/>
            <w:listItem w:displayText="NANO TEKNOLOJİ VE MÜHENDİSLİK BİLİMLERİ" w:value="NANO TEKNOLOJİ VE MÜHENDİSLİK BİLİMLERİ"/>
            <w:listItem w:displayText="İŞLETME" w:value="İŞLETME"/>
            <w:listItem w:displayText="KENT ÇALIŞMALARI" w:value="KENT ÇALIŞMALARI"/>
            <w:listItem w:displayText="TURİZM İŞLETMECİLİĞİ" w:value="TURİZM İŞLETMECİLİĞİ"/>
            <w:listItem w:displayText="ULUSLARARASI TİCARET VE FİNANS" w:value="ULUSLARARASI TİCARET VE FİNANS"/>
            <w:listItem w:displayText="YÖNETİM BİLİŞİM SİSTEMLERİ" w:value="YÖNETİM BİLİŞİM SİSTEMLERİ"/>
            <w:listItem w:displayText="EKONOMİK VE SOSYAL ETKİ DEĞERLENDİRME ÇALIŞMALARI" w:value="EKONOMİK VE SOSYAL ETKİ DEĞERLENDİRME ÇALIŞMALARI"/>
            <w:listItem w:displayText="SİYASET BİLİMİ VE KAMU YÖNETİMİ" w:value="SİYASET BİLİMİ VE KAMU YÖNETİMİ"/>
            <w:listItem w:displayText="BİLİŞİM TEKNOLOJİLERİ" w:value="BİLİŞİM TEKNOLOJİLERİ"/>
            <w:listItem w:displayText="SİBER GÜVENLİK" w:value="SİBER GÜVENLİK"/>
            <w:listItem w:displayText="ADLİ BİLİŞİM" w:value="ADLİ BİLİŞİM"/>
            <w:listItem w:displayText="BİLİŞİM YÖNETİMİ" w:value="BİLİŞİM YÖNETİMİ"/>
            <w:listItem w:displayText="BİLİŞİM SİSTEMLERİ" w:value="BİLİŞİM SİSTEMLERİ"/>
          </w:dropDownList>
        </w:sdtPr>
        <w:sdtEndPr/>
        <w:sdtContent>
          <w:r w:rsidR="0080130B">
            <w:rPr>
              <w:rFonts w:eastAsia="Times New Roman" w:cs="Times New Roman"/>
              <w:b/>
              <w:sz w:val="28"/>
              <w:szCs w:val="28"/>
            </w:rPr>
            <w:t>[ANABİLİM DALI SEÇİNİZ]</w:t>
          </w:r>
        </w:sdtContent>
      </w:sdt>
      <w:r w:rsidR="0080130B">
        <w:rPr>
          <w:rFonts w:eastAsia="Times New Roman" w:cs="Times New Roman"/>
          <w:b/>
          <w:sz w:val="28"/>
          <w:szCs w:val="28"/>
        </w:rPr>
        <w:t xml:space="preserve"> ANABİLİM DALI</w:t>
      </w:r>
    </w:p>
    <w:p w14:paraId="32C30D83" w14:textId="04991687" w:rsidR="004F226F" w:rsidRDefault="004F226F" w:rsidP="004F226F">
      <w:pPr>
        <w:spacing w:after="0" w:line="240" w:lineRule="auto"/>
        <w:rPr>
          <w:rFonts w:eastAsia="Times New Roman" w:cs="Times New Roman"/>
          <w:b/>
          <w:sz w:val="28"/>
          <w:szCs w:val="28"/>
        </w:rPr>
      </w:pPr>
    </w:p>
    <w:p w14:paraId="0001E062" w14:textId="480501DD" w:rsidR="004F226F" w:rsidRDefault="004F226F" w:rsidP="004F226F">
      <w:pPr>
        <w:spacing w:after="0" w:line="240" w:lineRule="auto"/>
        <w:rPr>
          <w:rFonts w:eastAsia="Times New Roman" w:cs="Times New Roman"/>
          <w:b/>
          <w:sz w:val="28"/>
          <w:szCs w:val="28"/>
        </w:rPr>
      </w:pPr>
    </w:p>
    <w:p w14:paraId="032561F1" w14:textId="77777777" w:rsidR="004F226F" w:rsidRDefault="004F226F" w:rsidP="004F226F">
      <w:pPr>
        <w:spacing w:after="0" w:line="240" w:lineRule="auto"/>
        <w:rPr>
          <w:rFonts w:eastAsia="Times New Roman" w:cs="Times New Roman"/>
          <w:b/>
          <w:sz w:val="28"/>
          <w:szCs w:val="28"/>
        </w:rPr>
      </w:pPr>
    </w:p>
    <w:p w14:paraId="7FEA267D" w14:textId="77777777" w:rsidR="004F226F" w:rsidRDefault="004F226F" w:rsidP="004F226F">
      <w:pPr>
        <w:spacing w:after="0" w:line="240" w:lineRule="auto"/>
        <w:jc w:val="center"/>
        <w:rPr>
          <w:rFonts w:eastAsia="Times New Roman" w:cs="Times New Roman"/>
          <w:b/>
          <w:sz w:val="28"/>
          <w:szCs w:val="28"/>
        </w:rPr>
      </w:pPr>
    </w:p>
    <w:p w14:paraId="54D389B0" w14:textId="77777777" w:rsidR="004F226F" w:rsidRDefault="004F226F" w:rsidP="004F226F">
      <w:pPr>
        <w:spacing w:after="0" w:line="240" w:lineRule="auto"/>
        <w:jc w:val="center"/>
        <w:rPr>
          <w:rFonts w:eastAsia="Times New Roman" w:cs="Times New Roman"/>
          <w:b/>
          <w:sz w:val="28"/>
          <w:szCs w:val="28"/>
        </w:rPr>
      </w:pPr>
      <w:r>
        <w:rPr>
          <w:rFonts w:eastAsia="Times New Roman" w:cs="Times New Roman"/>
          <w:b/>
          <w:sz w:val="28"/>
          <w:szCs w:val="28"/>
        </w:rPr>
        <w:t>TEZ BAŞLIĞI</w:t>
      </w:r>
    </w:p>
    <w:p w14:paraId="5255FD94" w14:textId="77777777" w:rsidR="004F226F" w:rsidRDefault="004F226F" w:rsidP="004F226F">
      <w:pPr>
        <w:spacing w:after="0" w:line="240" w:lineRule="auto"/>
        <w:jc w:val="center"/>
        <w:rPr>
          <w:rFonts w:eastAsia="Times New Roman" w:cs="Times New Roman"/>
          <w:b/>
          <w:sz w:val="28"/>
          <w:szCs w:val="28"/>
        </w:rPr>
      </w:pPr>
    </w:p>
    <w:p w14:paraId="47EDEC09" w14:textId="79E4CA47" w:rsidR="004F226F" w:rsidRDefault="004F226F" w:rsidP="004F226F">
      <w:pPr>
        <w:spacing w:after="0" w:line="240" w:lineRule="auto"/>
        <w:jc w:val="center"/>
        <w:rPr>
          <w:rFonts w:eastAsia="Times New Roman" w:cs="Times New Roman"/>
          <w:b/>
          <w:sz w:val="28"/>
          <w:szCs w:val="28"/>
        </w:rPr>
      </w:pPr>
    </w:p>
    <w:p w14:paraId="59310120" w14:textId="77777777" w:rsidR="004F226F" w:rsidRDefault="004F226F" w:rsidP="004F226F">
      <w:pPr>
        <w:spacing w:after="0" w:line="240" w:lineRule="auto"/>
        <w:jc w:val="center"/>
        <w:rPr>
          <w:rFonts w:eastAsia="Times New Roman" w:cs="Times New Roman"/>
          <w:b/>
          <w:sz w:val="28"/>
          <w:szCs w:val="28"/>
        </w:rPr>
      </w:pPr>
    </w:p>
    <w:p w14:paraId="675A579A" w14:textId="77777777" w:rsidR="006D5653" w:rsidRDefault="006D5653" w:rsidP="006D5653">
      <w:pPr>
        <w:spacing w:after="0" w:line="240" w:lineRule="auto"/>
        <w:jc w:val="center"/>
        <w:rPr>
          <w:rFonts w:eastAsia="Times New Roman" w:cs="Times New Roman"/>
          <w:b/>
          <w:sz w:val="28"/>
          <w:szCs w:val="28"/>
        </w:rPr>
      </w:pPr>
    </w:p>
    <w:p w14:paraId="0FDFAEB4" w14:textId="77777777" w:rsidR="006D5653" w:rsidRDefault="006D5653" w:rsidP="006D5653">
      <w:pPr>
        <w:spacing w:after="0" w:line="240" w:lineRule="auto"/>
        <w:jc w:val="center"/>
        <w:rPr>
          <w:rFonts w:eastAsia="Times New Roman" w:cs="Times New Roman"/>
          <w:b/>
          <w:sz w:val="28"/>
          <w:szCs w:val="28"/>
        </w:rPr>
      </w:pPr>
      <w:r>
        <w:rPr>
          <w:rFonts w:eastAsia="Times New Roman" w:cs="Times New Roman"/>
          <w:b/>
          <w:sz w:val="28"/>
          <w:szCs w:val="28"/>
        </w:rPr>
        <w:t>İSİM SOYİSİM</w:t>
      </w:r>
    </w:p>
    <w:sdt>
      <w:sdtPr>
        <w:rPr>
          <w:rFonts w:eastAsia="Times New Roman" w:cs="Times New Roman"/>
          <w:b/>
          <w:color w:val="000000"/>
          <w:sz w:val="28"/>
          <w:szCs w:val="28"/>
        </w:rPr>
        <w:alias w:val="ÖDV"/>
        <w:tag w:val="ÖDV"/>
        <w:id w:val="-1977594434"/>
        <w:placeholder>
          <w:docPart w:val="9B87093E9FB0477988925DD863EC5281"/>
        </w:placeholder>
        <w:dropDownList>
          <w:listItem w:displayText="TEZ TÜRÜNÜ SEÇİNİZ" w:value="TEZ TÜRÜNÜ SEÇİNİZ"/>
          <w:listItem w:displayText="YÜKSEK LİSANS TEZİ" w:value="YÜKSEK LİSANS TEZİ"/>
          <w:listItem w:displayText="DOKTORA TEZİ" w:value="DOKTORA TEZİ"/>
          <w:listItem w:displayText="DÖNEM ÖDEVİ" w:value="DÖNEM ÖDEVİ"/>
        </w:dropDownList>
      </w:sdtPr>
      <w:sdtEndPr/>
      <w:sdtContent>
        <w:p w14:paraId="133DD741" w14:textId="3B7BDF40" w:rsidR="006D5653" w:rsidRDefault="006D5653" w:rsidP="006D5653">
          <w:pPr>
            <w:spacing w:after="0" w:line="240" w:lineRule="auto"/>
            <w:jc w:val="center"/>
            <w:rPr>
              <w:rFonts w:eastAsia="Times New Roman" w:cs="Times New Roman"/>
              <w:b/>
              <w:sz w:val="28"/>
              <w:szCs w:val="28"/>
            </w:rPr>
          </w:pPr>
          <w:r>
            <w:rPr>
              <w:rFonts w:eastAsia="Times New Roman" w:cs="Times New Roman"/>
              <w:b/>
              <w:color w:val="000000"/>
              <w:sz w:val="28"/>
              <w:szCs w:val="28"/>
            </w:rPr>
            <w:t>TEZ TÜRÜNÜ SEÇİNİZ</w:t>
          </w:r>
        </w:p>
      </w:sdtContent>
    </w:sdt>
    <w:p w14:paraId="4677A45E" w14:textId="77777777" w:rsidR="006D5653" w:rsidRDefault="006D5653" w:rsidP="006D5653">
      <w:pPr>
        <w:spacing w:after="0" w:line="240" w:lineRule="auto"/>
        <w:jc w:val="center"/>
        <w:rPr>
          <w:rFonts w:eastAsia="Times New Roman" w:cs="Times New Roman"/>
          <w:b/>
          <w:sz w:val="28"/>
          <w:szCs w:val="28"/>
        </w:rPr>
      </w:pPr>
    </w:p>
    <w:p w14:paraId="037B6895" w14:textId="2BD8A1B9" w:rsidR="004F226F" w:rsidRDefault="004F226F" w:rsidP="004F226F">
      <w:pPr>
        <w:spacing w:after="0" w:line="240" w:lineRule="auto"/>
        <w:jc w:val="center"/>
        <w:rPr>
          <w:rFonts w:eastAsia="Times New Roman" w:cs="Times New Roman"/>
          <w:b/>
          <w:sz w:val="28"/>
          <w:szCs w:val="28"/>
        </w:rPr>
      </w:pPr>
    </w:p>
    <w:p w14:paraId="30C11238" w14:textId="77777777" w:rsidR="004F226F" w:rsidRDefault="004F226F" w:rsidP="004F226F">
      <w:pPr>
        <w:spacing w:after="0" w:line="240" w:lineRule="auto"/>
        <w:jc w:val="center"/>
        <w:rPr>
          <w:rFonts w:eastAsia="Times New Roman" w:cs="Times New Roman"/>
          <w:b/>
          <w:sz w:val="28"/>
          <w:szCs w:val="28"/>
        </w:rPr>
      </w:pPr>
    </w:p>
    <w:p w14:paraId="18524D78" w14:textId="77777777" w:rsidR="004F226F" w:rsidRDefault="004F226F" w:rsidP="004F226F">
      <w:pPr>
        <w:spacing w:after="0" w:line="240" w:lineRule="auto"/>
        <w:jc w:val="center"/>
        <w:rPr>
          <w:rFonts w:eastAsia="Times New Roman" w:cs="Times New Roman"/>
          <w:b/>
          <w:sz w:val="28"/>
          <w:szCs w:val="28"/>
        </w:rPr>
      </w:pPr>
    </w:p>
    <w:p w14:paraId="69F0C8BB" w14:textId="77777777" w:rsidR="004F226F" w:rsidRDefault="004F226F" w:rsidP="004F226F">
      <w:pPr>
        <w:spacing w:after="0" w:line="240" w:lineRule="auto"/>
        <w:jc w:val="center"/>
        <w:rPr>
          <w:rFonts w:eastAsia="Times New Roman" w:cs="Times New Roman"/>
          <w:b/>
          <w:sz w:val="28"/>
          <w:szCs w:val="28"/>
        </w:rPr>
      </w:pPr>
      <w:r>
        <w:rPr>
          <w:rFonts w:eastAsia="Times New Roman" w:cs="Times New Roman"/>
          <w:b/>
          <w:sz w:val="28"/>
          <w:szCs w:val="28"/>
        </w:rPr>
        <w:t>DANIŞMAN</w:t>
      </w:r>
    </w:p>
    <w:p w14:paraId="5551975B" w14:textId="77777777" w:rsidR="004F226F" w:rsidRDefault="004F226F" w:rsidP="004F226F">
      <w:pPr>
        <w:spacing w:after="0" w:line="240" w:lineRule="auto"/>
        <w:jc w:val="center"/>
        <w:rPr>
          <w:rFonts w:eastAsia="Times New Roman" w:cs="Times New Roman"/>
          <w:b/>
          <w:sz w:val="28"/>
          <w:szCs w:val="28"/>
        </w:rPr>
      </w:pPr>
      <w:r>
        <w:rPr>
          <w:rFonts w:eastAsia="Times New Roman" w:cs="Times New Roman"/>
          <w:b/>
          <w:sz w:val="28"/>
          <w:szCs w:val="28"/>
        </w:rPr>
        <w:t xml:space="preserve">UNVAN İSİM SOYİSİM </w:t>
      </w:r>
    </w:p>
    <w:p w14:paraId="7C745974" w14:textId="77777777" w:rsidR="004F226F" w:rsidRDefault="004F226F" w:rsidP="004F226F">
      <w:pPr>
        <w:spacing w:after="0" w:line="240" w:lineRule="auto"/>
        <w:jc w:val="center"/>
        <w:rPr>
          <w:rFonts w:eastAsia="Times New Roman" w:cs="Times New Roman"/>
          <w:b/>
          <w:sz w:val="28"/>
          <w:szCs w:val="28"/>
        </w:rPr>
      </w:pPr>
    </w:p>
    <w:p w14:paraId="0AECBC95" w14:textId="78BC7EDB" w:rsidR="00863A1E" w:rsidRDefault="00863A1E" w:rsidP="004F226F">
      <w:pPr>
        <w:spacing w:after="0" w:line="240" w:lineRule="auto"/>
        <w:jc w:val="center"/>
        <w:rPr>
          <w:rFonts w:eastAsia="Times New Roman" w:cs="Times New Roman"/>
          <w:b/>
          <w:sz w:val="28"/>
          <w:szCs w:val="28"/>
        </w:rPr>
      </w:pPr>
    </w:p>
    <w:p w14:paraId="725B8374" w14:textId="79B3C67D" w:rsidR="00863A1E" w:rsidRDefault="00863A1E" w:rsidP="004F226F">
      <w:pPr>
        <w:spacing w:after="0" w:line="240" w:lineRule="auto"/>
        <w:jc w:val="center"/>
        <w:rPr>
          <w:ins w:id="2" w:author="Hüsamettin Ürünveren" w:date="2021-08-10T15:26:00Z"/>
          <w:rFonts w:eastAsia="Times New Roman" w:cs="Times New Roman"/>
          <w:b/>
          <w:sz w:val="28"/>
          <w:szCs w:val="28"/>
        </w:rPr>
      </w:pPr>
      <w:ins w:id="3" w:author="Hüsamettin Ürünveren" w:date="2021-08-10T15:26:00Z">
        <w:r>
          <w:rPr>
            <w:rFonts w:eastAsia="Times New Roman" w:cs="Times New Roman"/>
            <w:b/>
            <w:sz w:val="28"/>
            <w:szCs w:val="28"/>
          </w:rPr>
          <w:t>II. DANIŞMAN</w:t>
        </w:r>
      </w:ins>
    </w:p>
    <w:p w14:paraId="00D29E9A" w14:textId="73875CE1" w:rsidR="00863A1E" w:rsidRDefault="00863A1E" w:rsidP="004F226F">
      <w:pPr>
        <w:spacing w:after="0" w:line="240" w:lineRule="auto"/>
        <w:jc w:val="center"/>
        <w:rPr>
          <w:rFonts w:eastAsia="Times New Roman" w:cs="Times New Roman"/>
          <w:b/>
          <w:sz w:val="28"/>
          <w:szCs w:val="28"/>
        </w:rPr>
      </w:pPr>
      <w:ins w:id="4" w:author="Hüsamettin Ürünveren" w:date="2021-08-10T15:26:00Z">
        <w:r>
          <w:rPr>
            <w:rFonts w:eastAsia="Times New Roman" w:cs="Times New Roman"/>
            <w:b/>
            <w:sz w:val="28"/>
            <w:szCs w:val="28"/>
          </w:rPr>
          <w:t>UNVAN İSİM SOYİSİM</w:t>
        </w:r>
      </w:ins>
    </w:p>
    <w:p w14:paraId="630D16CA" w14:textId="08302518" w:rsidR="00863A1E" w:rsidRDefault="00863A1E" w:rsidP="004F226F">
      <w:pPr>
        <w:spacing w:after="0" w:line="240" w:lineRule="auto"/>
        <w:jc w:val="center"/>
        <w:rPr>
          <w:rFonts w:eastAsia="Times New Roman" w:cs="Times New Roman"/>
          <w:b/>
          <w:sz w:val="28"/>
          <w:szCs w:val="28"/>
        </w:rPr>
      </w:pPr>
    </w:p>
    <w:p w14:paraId="323A3B01" w14:textId="77777777" w:rsidR="00863A1E" w:rsidRDefault="00863A1E" w:rsidP="004F226F">
      <w:pPr>
        <w:spacing w:after="0" w:line="240" w:lineRule="auto"/>
        <w:jc w:val="center"/>
        <w:rPr>
          <w:rFonts w:eastAsia="Times New Roman" w:cs="Times New Roman"/>
          <w:b/>
          <w:sz w:val="28"/>
          <w:szCs w:val="28"/>
        </w:rPr>
      </w:pPr>
    </w:p>
    <w:p w14:paraId="63F3CE18" w14:textId="77777777" w:rsidR="004F226F" w:rsidRDefault="004F226F" w:rsidP="00863A1E">
      <w:pPr>
        <w:spacing w:after="0" w:line="240" w:lineRule="auto"/>
        <w:rPr>
          <w:rFonts w:eastAsia="Times New Roman" w:cs="Times New Roman"/>
          <w:b/>
          <w:sz w:val="28"/>
          <w:szCs w:val="28"/>
        </w:rPr>
      </w:pPr>
    </w:p>
    <w:p w14:paraId="2B93EF7D" w14:textId="7971C47D" w:rsidR="004F226F" w:rsidRDefault="004F226F" w:rsidP="004F226F">
      <w:pPr>
        <w:spacing w:line="268" w:lineRule="auto"/>
        <w:jc w:val="center"/>
        <w:textDirection w:val="btLr"/>
        <w:rPr>
          <w:rFonts w:eastAsia="Times New Roman" w:cs="Times New Roman"/>
          <w:b/>
        </w:rPr>
      </w:pPr>
      <w:r>
        <w:rPr>
          <w:rFonts w:eastAsia="Times New Roman" w:cs="Times New Roman"/>
          <w:b/>
        </w:rPr>
        <w:t>ADANA, YIL</w:t>
      </w:r>
    </w:p>
    <w:p w14:paraId="12876487" w14:textId="77777777" w:rsidR="00863A1E" w:rsidRDefault="00863A1E" w:rsidP="004F226F">
      <w:pPr>
        <w:spacing w:line="268" w:lineRule="auto"/>
        <w:jc w:val="center"/>
        <w:textDirection w:val="btLr"/>
        <w:rPr>
          <w:rFonts w:eastAsia="Times New Roman" w:cs="Times New Roman"/>
          <w:b/>
        </w:rPr>
        <w:sectPr w:rsidR="00863A1E" w:rsidSect="004F226F">
          <w:pgSz w:w="11906" w:h="16838"/>
          <w:pgMar w:top="1701" w:right="1418" w:bottom="1418" w:left="1418" w:header="709" w:footer="709" w:gutter="0"/>
          <w:cols w:space="708"/>
          <w:docGrid w:linePitch="360"/>
        </w:sectPr>
      </w:pPr>
    </w:p>
    <w:p w14:paraId="53F03872" w14:textId="77777777" w:rsidR="001B4D66" w:rsidRDefault="006C25A2" w:rsidP="001B4D66">
      <w:pPr>
        <w:pStyle w:val="Balk1"/>
        <w:spacing w:after="240"/>
        <w:ind w:firstLine="0"/>
        <w:jc w:val="center"/>
        <w:rPr>
          <w:rFonts w:eastAsia="Times New Roman"/>
        </w:rPr>
      </w:pPr>
      <w:bookmarkStart w:id="5" w:name="_Toc81489520"/>
      <w:r>
        <w:rPr>
          <w:rFonts w:eastAsia="Times New Roman"/>
        </w:rPr>
        <w:lastRenderedPageBreak/>
        <w:t>JÜRİ ONAY SAYFASI</w:t>
      </w:r>
      <w:bookmarkEnd w:id="5"/>
      <w:r w:rsidR="001B4D66">
        <w:rPr>
          <w:rFonts w:eastAsia="Times New Roman"/>
        </w:rPr>
        <w:t xml:space="preserve"> </w:t>
      </w:r>
    </w:p>
    <w:p w14:paraId="11D44AB6" w14:textId="3940245F" w:rsidR="004F226F" w:rsidRDefault="006C25A2" w:rsidP="001B4D66">
      <w:pPr>
        <w:spacing w:after="0"/>
        <w:jc w:val="center"/>
        <w:rPr>
          <w:b/>
          <w:bCs/>
        </w:rPr>
      </w:pPr>
      <w:r w:rsidRPr="001B4D66">
        <w:rPr>
          <w:b/>
          <w:bCs/>
        </w:rPr>
        <w:t>(TEZ BAŞLIĞI)</w:t>
      </w:r>
    </w:p>
    <w:p w14:paraId="6CC0210F" w14:textId="77777777" w:rsidR="001B4D66" w:rsidRPr="001B4D66" w:rsidRDefault="001B4D66" w:rsidP="001B4D66">
      <w:pPr>
        <w:spacing w:after="0"/>
        <w:jc w:val="center"/>
        <w:rPr>
          <w:b/>
          <w:bCs/>
        </w:rPr>
      </w:pPr>
    </w:p>
    <w:p w14:paraId="1842EAA8" w14:textId="5BC9CFBA" w:rsidR="004F226F" w:rsidRDefault="004F226F" w:rsidP="004F226F">
      <w:pPr>
        <w:spacing w:after="0" w:line="240" w:lineRule="auto"/>
        <w:jc w:val="both"/>
        <w:rPr>
          <w:rFonts w:eastAsia="Times New Roman" w:cs="Times New Roman"/>
          <w:color w:val="000000"/>
        </w:rPr>
      </w:pPr>
      <w:r>
        <w:rPr>
          <w:rFonts w:eastAsia="Times New Roman" w:cs="Times New Roman"/>
          <w:b/>
          <w:color w:val="000000"/>
        </w:rPr>
        <w:t xml:space="preserve">Adana Alparslan Türkeş Bilim ve Teknoloji Üniversitesi </w:t>
      </w:r>
      <w:r>
        <w:rPr>
          <w:rFonts w:eastAsia="Times New Roman" w:cs="Times New Roman"/>
          <w:b/>
        </w:rPr>
        <w:t>Lisansüstü Eğitim</w:t>
      </w:r>
      <w:r>
        <w:rPr>
          <w:rFonts w:eastAsia="Times New Roman" w:cs="Times New Roman"/>
          <w:b/>
          <w:color w:val="000000"/>
        </w:rPr>
        <w:t xml:space="preserve"> Enstitüsü</w:t>
      </w:r>
      <w:r>
        <w:rPr>
          <w:rFonts w:eastAsia="Times New Roman" w:cs="Times New Roman"/>
        </w:rPr>
        <w:t xml:space="preserve"> </w:t>
      </w:r>
      <w:sdt>
        <w:sdtPr>
          <w:rPr>
            <w:rStyle w:val="Stil3"/>
          </w:rPr>
          <w:alias w:val="Anabilim Dalı Seçiniz"/>
          <w:tag w:val="Anabilim Dalı Seçiniz"/>
          <w:id w:val="-1264919227"/>
          <w:placeholder>
            <w:docPart w:val="AAFEF1228221413491395027B4D66B09"/>
          </w:placeholder>
          <w:dropDownList>
            <w:listItem w:displayText="[ANABİLİM DALINI SEÇİNİZ]" w:value="[ANABİLİM DALINI SEÇİNİZ]"/>
            <w:listItem w:displayText="Bilgisayar Mühendisliği" w:value="Bilgisayar Mühendisliği"/>
            <w:listItem w:displayText="Biyomühendislik " w:value="Biyomühendislik "/>
            <w:listItem w:displayText="Elektrik-Elektronik" w:value="Elektrik-Elektronik"/>
            <w:listItem w:displayText="Endüstri Mühendisliği" w:value="Endüstri Mühendisliği"/>
            <w:listItem w:displayText="Gıda Mühendisliği" w:value="Gıda Mühendisliği"/>
            <w:listItem w:displayText="Havacılık ve Uzay Mühendisliği" w:value="Havacılık ve Uzay Mühendisliği"/>
            <w:listItem w:displayText="İnşaat Mühendisliği" w:value="İnşaat Mühendisliği"/>
            <w:listItem w:displayText="İş Sağlığı ve Güvenliği" w:value="İş Sağlığı ve Güvenliği"/>
            <w:listItem w:displayText="Makine Mühendisliği" w:value="Makine Mühendisliği"/>
            <w:listItem w:displayText="Malzeme Mühendisliği" w:value="Malzeme Mühendisliği"/>
            <w:listItem w:displayText="Mimarlık" w:value="Mimarlık"/>
            <w:listItem w:displayText="Mühendisliği Yönetimi" w:value="Mühendisliği Yönetimi"/>
            <w:listItem w:displayText="Nano Teknoloji ve Mühendislik Bilimleri" w:value="Nano Teknoloji ve Mühendislik Bilimleri"/>
            <w:listItem w:displayText="İşletme" w:value="İşletme"/>
            <w:listItem w:displayText="Kent Çalışmaları" w:value="Kent Çalışmaları"/>
            <w:listItem w:displayText="Turizm İşletmeciliği" w:value="Turizm İşletmeciliği"/>
            <w:listItem w:displayText="Uluslararası Ticaret ve Finans" w:value="Uluslararası Ticaret ve Finans"/>
            <w:listItem w:displayText="Yönetim Bilişim Sistemleri" w:value="Yönetim Bilişim Sistemleri"/>
            <w:listItem w:displayText="Ekonomik ve Sosyal Etki Değerlendirme Çalışmaları" w:value="Ekonomik ve Sosyal Etki Değerlendirme Çalışmaları"/>
            <w:listItem w:displayText="Siyaset Bilimi ve Kamu Yönetimi" w:value="Siyaset Bilimi ve Kamu Yönetimi"/>
            <w:listItem w:displayText="Bilişim Teknolojileri" w:value="Bilişim Teknolojileri"/>
            <w:listItem w:displayText="Siber Güvenlik" w:value="Siber Güvenlik"/>
            <w:listItem w:displayText="Adli Bilişim" w:value="Adli Bilişim"/>
            <w:listItem w:displayText="Bilişim Yönetimi" w:value="Bilişim Yönetimi"/>
            <w:listItem w:displayText="Bilişim Sistemleri" w:value="Bilişim Sistemleri"/>
          </w:dropDownList>
        </w:sdtPr>
        <w:sdtEndPr>
          <w:rPr>
            <w:rStyle w:val="Stil3"/>
          </w:rPr>
        </w:sdtEndPr>
        <w:sdtContent>
          <w:r w:rsidR="009C3A5E">
            <w:rPr>
              <w:rStyle w:val="Stil3"/>
            </w:rPr>
            <w:t>[ANABİLİM DALINI SEÇİNİZ]</w:t>
          </w:r>
        </w:sdtContent>
      </w:sdt>
      <w:r w:rsidR="009C3A5E">
        <w:rPr>
          <w:rFonts w:eastAsia="Times New Roman" w:cs="Times New Roman"/>
          <w:b/>
          <w:color w:val="000000"/>
        </w:rPr>
        <w:t xml:space="preserve"> </w:t>
      </w:r>
      <w:r>
        <w:rPr>
          <w:rFonts w:eastAsia="Times New Roman" w:cs="Times New Roman"/>
          <w:b/>
          <w:color w:val="000000"/>
        </w:rPr>
        <w:t xml:space="preserve">Anabilim Dalında ……… numaralı İsim SOYİSİM </w:t>
      </w:r>
      <w:r>
        <w:rPr>
          <w:rFonts w:eastAsia="Times New Roman" w:cs="Times New Roman"/>
          <w:color w:val="000000"/>
        </w:rPr>
        <w:t>tarafından</w:t>
      </w:r>
      <w:r>
        <w:rPr>
          <w:rFonts w:eastAsia="Times New Roman" w:cs="Times New Roman"/>
          <w:b/>
          <w:color w:val="000000"/>
        </w:rPr>
        <w:t xml:space="preserve"> ilgili yönetmeliklerin belirlediği şartlar doğrultusunda </w:t>
      </w:r>
      <w:r>
        <w:rPr>
          <w:rFonts w:eastAsia="Times New Roman" w:cs="Times New Roman"/>
          <w:color w:val="000000"/>
        </w:rPr>
        <w:t>tamamlanan</w:t>
      </w:r>
      <w:r>
        <w:rPr>
          <w:rFonts w:eastAsia="Times New Roman" w:cs="Times New Roman"/>
          <w:b/>
          <w:color w:val="000000"/>
        </w:rPr>
        <w:t xml:space="preserve"> </w:t>
      </w:r>
      <w:sdt>
        <w:sdtPr>
          <w:rPr>
            <w:rFonts w:eastAsia="Times New Roman" w:cs="Times New Roman"/>
            <w:b/>
            <w:color w:val="000000"/>
          </w:rPr>
          <w:alias w:val="Tez Türü"/>
          <w:tag w:val="Tez Türü"/>
          <w:id w:val="-2138330598"/>
          <w:placeholder>
            <w:docPart w:val="764D60EE95014E30A97354BA225673DE"/>
          </w:placeholder>
          <w:dropDownList>
            <w:listItem w:displayText="[TEZ TÜRÜNÜ SEÇİNİZ]" w:value="[TEZ TÜRÜNÜ SEÇİNİZ]"/>
            <w:listItem w:displayText="Yüksek Lisans" w:value="Yüksek Lisans"/>
            <w:listItem w:displayText="Doktora" w:value="Doktora"/>
            <w:listItem w:displayText="Dönem Ödevi" w:value="Dönem Ödevi"/>
            <w:listItem w:displayText="Sanatta Yeterlilik" w:value="Sanatta Yeterlilik"/>
          </w:dropDownList>
        </w:sdtPr>
        <w:sdtEndPr/>
        <w:sdtContent>
          <w:r w:rsidR="00B062C7">
            <w:rPr>
              <w:rFonts w:eastAsia="Times New Roman" w:cs="Times New Roman"/>
              <w:b/>
              <w:color w:val="000000"/>
            </w:rPr>
            <w:t>[TEZ TÜRÜNÜ SEÇİNİZ]</w:t>
          </w:r>
        </w:sdtContent>
      </w:sdt>
      <w:r w:rsidR="00B062C7">
        <w:rPr>
          <w:rFonts w:eastAsia="Times New Roman" w:cs="Times New Roman"/>
          <w:b/>
          <w:color w:val="000000"/>
        </w:rPr>
        <w:t xml:space="preserve"> </w:t>
      </w:r>
      <w:r w:rsidRPr="00D029AB">
        <w:rPr>
          <w:rFonts w:eastAsia="Times New Roman" w:cs="Times New Roman"/>
          <w:bCs/>
          <w:color w:val="000000"/>
        </w:rPr>
        <w:t xml:space="preserve">aşağıdaki jüri tarafından değerlendirilerek “Adana Alparslan Türkeş Bilim ve Teknoloji Üniversitesi Lisansüstü Eğitim-Öğretim </w:t>
      </w:r>
      <w:r w:rsidR="009634C4" w:rsidRPr="00D029AB">
        <w:rPr>
          <w:rFonts w:eastAsia="Times New Roman" w:cs="Times New Roman"/>
          <w:bCs/>
          <w:color w:val="000000"/>
        </w:rPr>
        <w:t>Yönetmeliği’nin</w:t>
      </w:r>
      <w:r w:rsidRPr="00D029AB">
        <w:rPr>
          <w:rFonts w:eastAsia="Times New Roman" w:cs="Times New Roman"/>
          <w:bCs/>
          <w:color w:val="000000"/>
        </w:rPr>
        <w:t xml:space="preserve"> ilgili maddeleri uyarınca</w:t>
      </w:r>
      <w:r>
        <w:rPr>
          <w:rFonts w:eastAsia="Times New Roman" w:cs="Times New Roman"/>
          <w:b/>
          <w:color w:val="000000"/>
        </w:rPr>
        <w:t xml:space="preserve"> </w:t>
      </w:r>
      <w:r>
        <w:rPr>
          <w:rFonts w:eastAsia="Times New Roman" w:cs="Times New Roman"/>
          <w:color w:val="000000"/>
        </w:rPr>
        <w:t xml:space="preserve">onaylanmıştır.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4F226F" w14:paraId="1007FD53" w14:textId="77777777" w:rsidTr="00F64B0D">
        <w:tc>
          <w:tcPr>
            <w:tcW w:w="4530" w:type="dxa"/>
            <w:vAlign w:val="center"/>
          </w:tcPr>
          <w:p w14:paraId="036681E6" w14:textId="461DAA86" w:rsidR="004F226F" w:rsidRDefault="004F226F" w:rsidP="004F226F">
            <w:pPr>
              <w:tabs>
                <w:tab w:val="left" w:pos="5670"/>
              </w:tabs>
              <w:jc w:val="center"/>
              <w:rPr>
                <w:rFonts w:eastAsia="Times New Roman" w:cs="Times New Roman"/>
              </w:rPr>
            </w:pPr>
            <w:r>
              <w:t xml:space="preserve"> </w:t>
            </w:r>
          </w:p>
          <w:p w14:paraId="37CA6E97" w14:textId="6E350750" w:rsidR="004F226F" w:rsidRDefault="004F226F" w:rsidP="004F226F">
            <w:pPr>
              <w:tabs>
                <w:tab w:val="left" w:pos="5670"/>
              </w:tabs>
              <w:jc w:val="center"/>
              <w:rPr>
                <w:rFonts w:eastAsia="Times New Roman" w:cs="Times New Roman"/>
              </w:rPr>
            </w:pPr>
            <w:r>
              <w:rPr>
                <w:rFonts w:eastAsia="Times New Roman" w:cs="Times New Roman"/>
              </w:rPr>
              <w:t>Doç. Dr. İsim SOYİSİM</w:t>
            </w:r>
          </w:p>
          <w:p w14:paraId="42B726A8" w14:textId="6C0173B0" w:rsidR="004F226F" w:rsidRDefault="004F226F" w:rsidP="004F226F">
            <w:pPr>
              <w:jc w:val="center"/>
            </w:pPr>
            <w:r>
              <w:rPr>
                <w:rFonts w:eastAsia="Times New Roman" w:cs="Times New Roman"/>
              </w:rPr>
              <w:t>Enstitü Müdürü</w:t>
            </w:r>
          </w:p>
        </w:tc>
        <w:tc>
          <w:tcPr>
            <w:tcW w:w="4530" w:type="dxa"/>
            <w:vAlign w:val="center"/>
          </w:tcPr>
          <w:p w14:paraId="1550554D" w14:textId="46EB9C78" w:rsidR="004F226F" w:rsidRDefault="004F226F" w:rsidP="004F226F">
            <w:pPr>
              <w:tabs>
                <w:tab w:val="left" w:pos="5670"/>
              </w:tabs>
              <w:jc w:val="center"/>
              <w:rPr>
                <w:rFonts w:eastAsia="Times New Roman" w:cs="Times New Roman"/>
              </w:rPr>
            </w:pPr>
          </w:p>
          <w:p w14:paraId="6D0E3253" w14:textId="0E921585" w:rsidR="004F226F" w:rsidRDefault="004F226F" w:rsidP="004F226F">
            <w:pPr>
              <w:tabs>
                <w:tab w:val="left" w:pos="5670"/>
              </w:tabs>
              <w:jc w:val="center"/>
              <w:rPr>
                <w:rFonts w:eastAsia="Times New Roman" w:cs="Times New Roman"/>
              </w:rPr>
            </w:pPr>
            <w:r>
              <w:rPr>
                <w:rFonts w:eastAsia="Times New Roman" w:cs="Times New Roman"/>
              </w:rPr>
              <w:t>Prof. Dr. İsim SOYİSİM</w:t>
            </w:r>
          </w:p>
          <w:p w14:paraId="0752D6D2" w14:textId="54AD8526" w:rsidR="004F226F" w:rsidRDefault="004F226F" w:rsidP="004F226F">
            <w:pPr>
              <w:jc w:val="center"/>
            </w:pPr>
            <w:r>
              <w:rPr>
                <w:rFonts w:eastAsia="Times New Roman" w:cs="Times New Roman"/>
                <w:color w:val="000000"/>
              </w:rPr>
              <w:t>Anabilim Dalı Başkanı</w:t>
            </w:r>
          </w:p>
        </w:tc>
      </w:tr>
      <w:tr w:rsidR="004F226F" w14:paraId="0E4FB15B" w14:textId="77777777" w:rsidTr="00F64B0D">
        <w:tc>
          <w:tcPr>
            <w:tcW w:w="4530" w:type="dxa"/>
            <w:vAlign w:val="center"/>
          </w:tcPr>
          <w:p w14:paraId="058E0842" w14:textId="77777777" w:rsidR="004F226F" w:rsidRDefault="004F226F" w:rsidP="004F226F">
            <w:pPr>
              <w:tabs>
                <w:tab w:val="left" w:pos="5670"/>
              </w:tabs>
              <w:jc w:val="center"/>
              <w:rPr>
                <w:rFonts w:eastAsia="Times New Roman" w:cs="Times New Roman"/>
              </w:rPr>
            </w:pPr>
          </w:p>
          <w:p w14:paraId="23879F6C" w14:textId="45E53779" w:rsidR="004F226F" w:rsidRDefault="004F226F" w:rsidP="004F226F">
            <w:pPr>
              <w:tabs>
                <w:tab w:val="left" w:pos="5670"/>
              </w:tabs>
              <w:jc w:val="center"/>
              <w:rPr>
                <w:rFonts w:eastAsia="Times New Roman" w:cs="Times New Roman"/>
              </w:rPr>
            </w:pPr>
            <w:r>
              <w:rPr>
                <w:rFonts w:eastAsia="Times New Roman" w:cs="Times New Roman"/>
              </w:rPr>
              <w:t>Doç. Dr. İsim SOYİSİM</w:t>
            </w:r>
          </w:p>
          <w:p w14:paraId="1D8E1420" w14:textId="24FBC2A2" w:rsidR="004F226F" w:rsidRDefault="004F226F" w:rsidP="004F226F">
            <w:pPr>
              <w:jc w:val="center"/>
            </w:pPr>
            <w:r>
              <w:rPr>
                <w:rFonts w:eastAsia="Times New Roman" w:cs="Times New Roman"/>
              </w:rPr>
              <w:t>Danışman</w:t>
            </w:r>
          </w:p>
        </w:tc>
        <w:tc>
          <w:tcPr>
            <w:tcW w:w="4530" w:type="dxa"/>
            <w:vAlign w:val="center"/>
          </w:tcPr>
          <w:p w14:paraId="7DCA4F91" w14:textId="547C4D4C" w:rsidR="004F226F" w:rsidRDefault="004F226F" w:rsidP="004F226F">
            <w:pPr>
              <w:tabs>
                <w:tab w:val="left" w:pos="5670"/>
              </w:tabs>
              <w:jc w:val="center"/>
              <w:rPr>
                <w:rFonts w:eastAsia="Times New Roman" w:cs="Times New Roman"/>
              </w:rPr>
            </w:pPr>
          </w:p>
          <w:p w14:paraId="73E1D2A3" w14:textId="34DF83A6" w:rsidR="004F226F" w:rsidRDefault="004F226F" w:rsidP="004F226F">
            <w:pPr>
              <w:tabs>
                <w:tab w:val="left" w:pos="5670"/>
              </w:tabs>
              <w:jc w:val="center"/>
              <w:rPr>
                <w:rFonts w:eastAsia="Times New Roman" w:cs="Times New Roman"/>
              </w:rPr>
            </w:pPr>
            <w:r>
              <w:rPr>
                <w:rFonts w:eastAsia="Times New Roman" w:cs="Times New Roman"/>
              </w:rPr>
              <w:t>Dr. Öğr. Üyesi İsim SOYİSİM</w:t>
            </w:r>
          </w:p>
          <w:p w14:paraId="6EA6C13A" w14:textId="395AABA7" w:rsidR="004F226F" w:rsidRDefault="004F226F" w:rsidP="004F226F">
            <w:pPr>
              <w:jc w:val="center"/>
            </w:pPr>
            <w:r>
              <w:rPr>
                <w:rFonts w:eastAsia="Times New Roman" w:cs="Times New Roman"/>
              </w:rPr>
              <w:t>İkinci Danışman</w:t>
            </w:r>
          </w:p>
        </w:tc>
      </w:tr>
    </w:tbl>
    <w:p w14:paraId="3992ED2B" w14:textId="77777777" w:rsidR="004F226F" w:rsidRDefault="004F226F" w:rsidP="004F226F">
      <w:pPr>
        <w:spacing w:before="120" w:after="120" w:line="240" w:lineRule="auto"/>
        <w:jc w:val="center"/>
        <w:rPr>
          <w:rFonts w:eastAsia="Times New Roman" w:cs="Times New Roman"/>
          <w:b/>
        </w:rPr>
      </w:pPr>
      <w:r>
        <w:rPr>
          <w:rFonts w:eastAsia="Times New Roman" w:cs="Times New Roman"/>
          <w:b/>
        </w:rPr>
        <w:t>Tez Jürisi</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4F226F" w14:paraId="6723396F" w14:textId="77777777" w:rsidTr="00EE67FC">
        <w:tc>
          <w:tcPr>
            <w:tcW w:w="9060" w:type="dxa"/>
            <w:gridSpan w:val="2"/>
            <w:vAlign w:val="center"/>
          </w:tcPr>
          <w:p w14:paraId="2F6AE44C" w14:textId="77777777" w:rsidR="004F226F" w:rsidRDefault="004F226F" w:rsidP="004F226F">
            <w:pPr>
              <w:tabs>
                <w:tab w:val="left" w:pos="5670"/>
              </w:tabs>
              <w:jc w:val="center"/>
              <w:rPr>
                <w:rFonts w:eastAsia="Times New Roman" w:cs="Times New Roman"/>
              </w:rPr>
            </w:pPr>
          </w:p>
          <w:p w14:paraId="16B00C3F" w14:textId="555B6CD4" w:rsidR="004F226F" w:rsidRDefault="004F226F" w:rsidP="004F226F">
            <w:pPr>
              <w:tabs>
                <w:tab w:val="left" w:pos="5670"/>
              </w:tabs>
              <w:jc w:val="center"/>
              <w:rPr>
                <w:rFonts w:eastAsia="Times New Roman" w:cs="Times New Roman"/>
              </w:rPr>
            </w:pPr>
            <w:r>
              <w:rPr>
                <w:rFonts w:eastAsia="Times New Roman" w:cs="Times New Roman"/>
              </w:rPr>
              <w:t>Doç. Dr. İsim SOYİSİM</w:t>
            </w:r>
          </w:p>
          <w:p w14:paraId="38A68403" w14:textId="7AD27B90" w:rsidR="004F226F" w:rsidRDefault="004F226F" w:rsidP="004F226F">
            <w:pPr>
              <w:jc w:val="center"/>
            </w:pPr>
            <w:r>
              <w:rPr>
                <w:rFonts w:eastAsia="Times New Roman" w:cs="Times New Roman"/>
                <w:color w:val="000000"/>
              </w:rPr>
              <w:t>Adana Alparslan Türkeş Bilim ve Teknoloji Üniversitesi</w:t>
            </w:r>
          </w:p>
        </w:tc>
      </w:tr>
      <w:tr w:rsidR="004F226F" w14:paraId="46F21BF9" w14:textId="77777777" w:rsidTr="00EE67FC">
        <w:tc>
          <w:tcPr>
            <w:tcW w:w="4530" w:type="dxa"/>
            <w:vAlign w:val="center"/>
          </w:tcPr>
          <w:p w14:paraId="4B5B300C" w14:textId="77777777" w:rsidR="004F226F" w:rsidRDefault="004F226F" w:rsidP="004F226F">
            <w:pPr>
              <w:tabs>
                <w:tab w:val="left" w:pos="5670"/>
              </w:tabs>
              <w:jc w:val="center"/>
              <w:rPr>
                <w:rFonts w:eastAsia="Times New Roman" w:cs="Times New Roman"/>
              </w:rPr>
            </w:pPr>
          </w:p>
          <w:p w14:paraId="4A5C1662" w14:textId="32C504F0" w:rsidR="004F226F" w:rsidRDefault="004F226F" w:rsidP="004F226F">
            <w:pPr>
              <w:tabs>
                <w:tab w:val="left" w:pos="5670"/>
              </w:tabs>
              <w:jc w:val="center"/>
              <w:rPr>
                <w:rFonts w:eastAsia="Times New Roman" w:cs="Times New Roman"/>
              </w:rPr>
            </w:pPr>
            <w:r>
              <w:rPr>
                <w:rFonts w:eastAsia="Times New Roman" w:cs="Times New Roman"/>
              </w:rPr>
              <w:t>Prof. Dr. İsim SOYİSİM</w:t>
            </w:r>
          </w:p>
          <w:p w14:paraId="4D5F4911" w14:textId="49D38A23" w:rsidR="004F226F" w:rsidRDefault="004F226F" w:rsidP="004F226F">
            <w:pPr>
              <w:jc w:val="center"/>
            </w:pPr>
            <w:r>
              <w:rPr>
                <w:rFonts w:eastAsia="Times New Roman" w:cs="Times New Roman"/>
                <w:color w:val="000000"/>
              </w:rPr>
              <w:t>Üniversite Adı</w:t>
            </w:r>
          </w:p>
        </w:tc>
        <w:tc>
          <w:tcPr>
            <w:tcW w:w="4530" w:type="dxa"/>
            <w:vAlign w:val="center"/>
          </w:tcPr>
          <w:p w14:paraId="6B11EB17" w14:textId="77777777" w:rsidR="004F226F" w:rsidRDefault="004F226F" w:rsidP="004F226F">
            <w:pPr>
              <w:tabs>
                <w:tab w:val="left" w:pos="5670"/>
              </w:tabs>
              <w:jc w:val="center"/>
              <w:rPr>
                <w:rFonts w:eastAsia="Times New Roman" w:cs="Times New Roman"/>
              </w:rPr>
            </w:pPr>
          </w:p>
          <w:p w14:paraId="07D369EA" w14:textId="3A3053F7" w:rsidR="004F226F" w:rsidRDefault="004F226F" w:rsidP="004F226F">
            <w:pPr>
              <w:tabs>
                <w:tab w:val="left" w:pos="5670"/>
              </w:tabs>
              <w:jc w:val="center"/>
              <w:rPr>
                <w:rFonts w:eastAsia="Times New Roman" w:cs="Times New Roman"/>
              </w:rPr>
            </w:pPr>
            <w:r>
              <w:rPr>
                <w:rFonts w:eastAsia="Times New Roman" w:cs="Times New Roman"/>
              </w:rPr>
              <w:t>Doç. Dr. İsim SOYİSİM</w:t>
            </w:r>
          </w:p>
          <w:p w14:paraId="5B82E0AC" w14:textId="5492DC4C" w:rsidR="004F226F" w:rsidRDefault="004F226F" w:rsidP="004F226F">
            <w:pPr>
              <w:jc w:val="center"/>
            </w:pPr>
            <w:r>
              <w:rPr>
                <w:rFonts w:eastAsia="Times New Roman" w:cs="Times New Roman"/>
                <w:color w:val="000000"/>
              </w:rPr>
              <w:t>Üniversite Adı</w:t>
            </w:r>
          </w:p>
        </w:tc>
      </w:tr>
      <w:tr w:rsidR="004F226F" w14:paraId="3290B00B" w14:textId="77777777" w:rsidTr="00EE67FC">
        <w:tc>
          <w:tcPr>
            <w:tcW w:w="4530" w:type="dxa"/>
            <w:vAlign w:val="center"/>
          </w:tcPr>
          <w:p w14:paraId="68A918FB" w14:textId="77777777" w:rsidR="004F226F" w:rsidRDefault="004F226F" w:rsidP="004F226F">
            <w:pPr>
              <w:tabs>
                <w:tab w:val="left" w:pos="5670"/>
              </w:tabs>
              <w:jc w:val="center"/>
              <w:rPr>
                <w:rFonts w:eastAsia="Times New Roman" w:cs="Times New Roman"/>
              </w:rPr>
            </w:pPr>
          </w:p>
          <w:p w14:paraId="6DAF8D55" w14:textId="044F136E" w:rsidR="004F226F" w:rsidRDefault="004F226F" w:rsidP="004F226F">
            <w:pPr>
              <w:tabs>
                <w:tab w:val="left" w:pos="5670"/>
              </w:tabs>
              <w:jc w:val="center"/>
              <w:rPr>
                <w:rFonts w:eastAsia="Times New Roman" w:cs="Times New Roman"/>
              </w:rPr>
            </w:pPr>
            <w:r>
              <w:rPr>
                <w:rFonts w:eastAsia="Times New Roman" w:cs="Times New Roman"/>
              </w:rPr>
              <w:t>Doç. Dr. İsim SOYİSİM</w:t>
            </w:r>
          </w:p>
          <w:p w14:paraId="5127F21A" w14:textId="02CDF27D" w:rsidR="004F226F" w:rsidRDefault="004F226F" w:rsidP="004F226F">
            <w:pPr>
              <w:jc w:val="center"/>
            </w:pPr>
            <w:r>
              <w:rPr>
                <w:rFonts w:eastAsia="Times New Roman" w:cs="Times New Roman"/>
                <w:color w:val="000000"/>
              </w:rPr>
              <w:t>Üniversite Adı</w:t>
            </w:r>
          </w:p>
        </w:tc>
        <w:tc>
          <w:tcPr>
            <w:tcW w:w="4530" w:type="dxa"/>
            <w:vAlign w:val="center"/>
          </w:tcPr>
          <w:p w14:paraId="01C34AD6" w14:textId="77777777" w:rsidR="004F226F" w:rsidRDefault="004F226F" w:rsidP="004F226F">
            <w:pPr>
              <w:tabs>
                <w:tab w:val="left" w:pos="5670"/>
              </w:tabs>
              <w:jc w:val="center"/>
              <w:rPr>
                <w:rFonts w:eastAsia="Times New Roman" w:cs="Times New Roman"/>
              </w:rPr>
            </w:pPr>
          </w:p>
          <w:p w14:paraId="4E7AF278" w14:textId="2974D2AF" w:rsidR="004F226F" w:rsidRDefault="004F226F" w:rsidP="004F226F">
            <w:pPr>
              <w:tabs>
                <w:tab w:val="left" w:pos="5670"/>
              </w:tabs>
              <w:jc w:val="center"/>
              <w:rPr>
                <w:rFonts w:eastAsia="Times New Roman" w:cs="Times New Roman"/>
              </w:rPr>
            </w:pPr>
            <w:r>
              <w:rPr>
                <w:rFonts w:eastAsia="Times New Roman" w:cs="Times New Roman"/>
              </w:rPr>
              <w:t>Dr. Öğr. Üyesi İsim SOYİSİM</w:t>
            </w:r>
          </w:p>
          <w:p w14:paraId="047FB6B3" w14:textId="5DB4B28B" w:rsidR="004F226F" w:rsidRDefault="004F226F" w:rsidP="004F226F">
            <w:pPr>
              <w:jc w:val="center"/>
            </w:pPr>
            <w:r>
              <w:rPr>
                <w:rFonts w:eastAsia="Times New Roman" w:cs="Times New Roman"/>
                <w:color w:val="000000"/>
              </w:rPr>
              <w:t>Üniversite Adı</w:t>
            </w:r>
          </w:p>
        </w:tc>
      </w:tr>
    </w:tbl>
    <w:p w14:paraId="27458DA7" w14:textId="7B23AC8B" w:rsidR="00674AFD" w:rsidRDefault="00674AFD" w:rsidP="004F226F">
      <w:pPr>
        <w:jc w:val="center"/>
      </w:pPr>
    </w:p>
    <w:p w14:paraId="229F56D8" w14:textId="77777777" w:rsidR="00A7623C" w:rsidRDefault="00A7623C" w:rsidP="004F226F">
      <w:pPr>
        <w:jc w:val="center"/>
      </w:pPr>
    </w:p>
    <w:p w14:paraId="5BB1AE09" w14:textId="31362BB1" w:rsidR="004F226F" w:rsidRPr="004F226F" w:rsidRDefault="004F226F" w:rsidP="004F226F">
      <w:pPr>
        <w:jc w:val="center"/>
        <w:rPr>
          <w:b/>
          <w:bCs/>
        </w:rPr>
      </w:pPr>
      <w:r w:rsidRPr="004F226F">
        <w:rPr>
          <w:b/>
          <w:bCs/>
        </w:rPr>
        <w:t>Tez Savunma Tarihi</w:t>
      </w:r>
    </w:p>
    <w:p w14:paraId="4CA34285" w14:textId="4372A0B7" w:rsidR="004F226F" w:rsidRDefault="004F226F" w:rsidP="004F226F">
      <w:pPr>
        <w:jc w:val="center"/>
      </w:pPr>
      <w:r>
        <w:t>…/…/…</w:t>
      </w:r>
    </w:p>
    <w:p w14:paraId="69076068" w14:textId="215A847C" w:rsidR="004F226F" w:rsidRPr="00F17E08" w:rsidRDefault="005F3434" w:rsidP="003D11A4">
      <w:pPr>
        <w:pStyle w:val="Balk1"/>
        <w:spacing w:after="240"/>
        <w:ind w:firstLine="0"/>
        <w:jc w:val="center"/>
        <w:rPr>
          <w:rFonts w:eastAsia="Times New Roman"/>
        </w:rPr>
      </w:pPr>
      <w:bookmarkStart w:id="6" w:name="_Toc81489521"/>
      <w:r>
        <w:rPr>
          <w:rFonts w:eastAsia="Times New Roman"/>
        </w:rPr>
        <w:lastRenderedPageBreak/>
        <w:t>BİLİMSEL ETİĞE</w:t>
      </w:r>
      <w:r w:rsidR="004F226F" w:rsidRPr="00F17E08">
        <w:rPr>
          <w:rFonts w:eastAsia="Times New Roman"/>
        </w:rPr>
        <w:t xml:space="preserve"> UYGUNLUK BEYANNAMESİ</w:t>
      </w:r>
      <w:bookmarkEnd w:id="6"/>
    </w:p>
    <w:p w14:paraId="5B0A619A" w14:textId="77777777" w:rsidR="004F226F" w:rsidRDefault="004F226F" w:rsidP="00B04C4A">
      <w:pPr>
        <w:spacing w:after="0" w:line="360" w:lineRule="auto"/>
        <w:jc w:val="both"/>
        <w:rPr>
          <w:rFonts w:eastAsia="Times New Roman" w:cs="Times New Roman"/>
          <w:color w:val="000000"/>
        </w:rPr>
      </w:pPr>
    </w:p>
    <w:p w14:paraId="384F3965" w14:textId="77777777" w:rsidR="004F226F" w:rsidRDefault="004F226F" w:rsidP="00B04C4A">
      <w:pPr>
        <w:spacing w:after="0" w:line="360" w:lineRule="auto"/>
        <w:jc w:val="both"/>
        <w:rPr>
          <w:rFonts w:eastAsia="Times New Roman" w:cs="Times New Roman"/>
          <w:color w:val="000000"/>
        </w:rPr>
      </w:pPr>
    </w:p>
    <w:p w14:paraId="5259B979" w14:textId="77777777" w:rsidR="004F226F" w:rsidRDefault="004F226F" w:rsidP="00B04C4A">
      <w:pPr>
        <w:spacing w:after="0" w:line="360" w:lineRule="auto"/>
        <w:jc w:val="both"/>
        <w:rPr>
          <w:rFonts w:eastAsia="Times New Roman" w:cs="Times New Roman"/>
          <w:color w:val="000000"/>
        </w:rPr>
      </w:pPr>
      <w:r>
        <w:rPr>
          <w:rFonts w:eastAsia="Times New Roman" w:cs="Times New Roman"/>
          <w:color w:val="000000"/>
        </w:rPr>
        <w:t>Adana Alparslan Türkeş Bilim ve Teknoloji</w:t>
      </w:r>
      <w:r w:rsidRPr="00264785">
        <w:rPr>
          <w:rFonts w:eastAsia="Times New Roman" w:cs="Times New Roman"/>
          <w:color w:val="000000"/>
        </w:rPr>
        <w:t xml:space="preserve"> Üniversitesi Lisansüstü Eğitim Enstitüsü tez yazım kurallarına uygun olarak</w:t>
      </w:r>
      <w:r>
        <w:rPr>
          <w:rFonts w:eastAsia="Times New Roman" w:cs="Times New Roman"/>
          <w:color w:val="000000"/>
        </w:rPr>
        <w:t>,</w:t>
      </w:r>
      <w:r w:rsidRPr="00264785">
        <w:rPr>
          <w:rFonts w:eastAsia="Times New Roman" w:cs="Times New Roman"/>
          <w:color w:val="000000"/>
        </w:rPr>
        <w:t xml:space="preserve"> bilimsel ahlak ve geleneklere aykırı düşecek bir yol ve yardıma başvurmaksızın hazırladığım bu tez çalışmasında;</w:t>
      </w:r>
    </w:p>
    <w:p w14:paraId="572D325E" w14:textId="77777777" w:rsidR="004F226F" w:rsidRDefault="004F226F" w:rsidP="00B04C4A">
      <w:pPr>
        <w:spacing w:after="0" w:line="360" w:lineRule="auto"/>
        <w:jc w:val="both"/>
        <w:rPr>
          <w:rFonts w:eastAsia="Times New Roman" w:cs="Times New Roman"/>
          <w:color w:val="000000"/>
        </w:rPr>
      </w:pPr>
    </w:p>
    <w:p w14:paraId="7BF23110" w14:textId="77777777" w:rsidR="004F226F" w:rsidRDefault="004F226F" w:rsidP="00B04C4A">
      <w:pPr>
        <w:spacing w:after="0" w:line="360" w:lineRule="auto"/>
        <w:jc w:val="both"/>
        <w:rPr>
          <w:rFonts w:eastAsia="Times New Roman" w:cs="Times New Roman"/>
          <w:color w:val="000000"/>
        </w:rPr>
      </w:pPr>
      <w:r>
        <w:rPr>
          <w:rFonts w:eastAsia="Times New Roman" w:cs="Times New Roman"/>
          <w:color w:val="000000"/>
        </w:rPr>
        <w:t xml:space="preserve">Bu tezin </w:t>
      </w:r>
      <w:r w:rsidRPr="00F17E08">
        <w:rPr>
          <w:rFonts w:eastAsia="Times New Roman" w:cs="Times New Roman"/>
          <w:color w:val="000000"/>
        </w:rPr>
        <w:t xml:space="preserve">özgün bir çalışma olduğunu; çalışmamın hazırlık, veri toplama, analiz ve bilgilerin </w:t>
      </w:r>
      <w:r>
        <w:rPr>
          <w:rFonts w:eastAsia="Times New Roman" w:cs="Times New Roman"/>
          <w:color w:val="000000"/>
        </w:rPr>
        <w:t>akademik kurallara ve etik davranışa uygun olarak elde edilerek sunulduğunu beyan ederim. Ayrıca, tez kapsamında bu kuralların ve davranışların gerektirdiği şekilde bu çalışmaya özgün olmayan tüm veri ve bilgiler için bilimsel etik ve gelenek çerçevesinde kaynak gösterdiğimi; bu kaynakları da kaynakçada belirttiğimi beyan ederim. Çalışmam ile ilgili yaptığım beyana aykırı bir durum saptanması halinde tüm ahlaki ve hukuki sonuçları kabul ettiğimi bildiririm.</w:t>
      </w:r>
    </w:p>
    <w:p w14:paraId="155128C1" w14:textId="77777777" w:rsidR="004F226F" w:rsidRDefault="004F226F" w:rsidP="00B04C4A">
      <w:pPr>
        <w:tabs>
          <w:tab w:val="center" w:pos="6804"/>
        </w:tabs>
        <w:spacing w:after="0" w:line="360" w:lineRule="auto"/>
        <w:jc w:val="both"/>
        <w:rPr>
          <w:rFonts w:eastAsia="Times New Roman" w:cs="Times New Roman"/>
          <w:color w:val="000000"/>
        </w:rPr>
      </w:pPr>
    </w:p>
    <w:p w14:paraId="659523FE" w14:textId="182FF533" w:rsidR="004F226F" w:rsidRDefault="004F226F" w:rsidP="00B04C4A">
      <w:pPr>
        <w:tabs>
          <w:tab w:val="center" w:pos="6804"/>
        </w:tabs>
        <w:spacing w:after="0" w:line="360" w:lineRule="auto"/>
        <w:jc w:val="right"/>
        <w:rPr>
          <w:rFonts w:eastAsia="Times New Roman" w:cs="Times New Roman"/>
          <w:color w:val="000000"/>
        </w:rPr>
      </w:pPr>
      <w:r>
        <w:rPr>
          <w:rFonts w:eastAsia="Times New Roman" w:cs="Times New Roman"/>
          <w:color w:val="000000"/>
        </w:rPr>
        <w:tab/>
      </w:r>
      <w:sdt>
        <w:sdtPr>
          <w:rPr>
            <w:rFonts w:eastAsia="Times New Roman" w:cs="Times New Roman"/>
            <w:color w:val="000000"/>
          </w:rPr>
          <w:alias w:val="Gün"/>
          <w:tag w:val="Gün"/>
          <w:id w:val="363106396"/>
          <w:placeholder>
            <w:docPart w:val="6786E76888074DD389264E3FFA78D6BA"/>
          </w:placeholder>
          <w:dropDownList>
            <w:listItem w:displayText="...." w:value="...."/>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dropDownList>
        </w:sdtPr>
        <w:sdtEndPr/>
        <w:sdtContent>
          <w:r>
            <w:rPr>
              <w:rFonts w:eastAsia="Times New Roman" w:cs="Times New Roman"/>
              <w:color w:val="000000"/>
            </w:rPr>
            <w:t>....</w:t>
          </w:r>
        </w:sdtContent>
      </w:sdt>
      <w:r>
        <w:rPr>
          <w:rFonts w:eastAsia="Times New Roman" w:cs="Times New Roman"/>
          <w:color w:val="000000"/>
        </w:rPr>
        <w:t>/</w:t>
      </w:r>
      <w:sdt>
        <w:sdtPr>
          <w:rPr>
            <w:rFonts w:eastAsia="Times New Roman" w:cs="Times New Roman"/>
            <w:color w:val="000000"/>
          </w:rPr>
          <w:alias w:val="Ay"/>
          <w:tag w:val="Ay"/>
          <w:id w:val="-1159004491"/>
          <w:placeholder>
            <w:docPart w:val="6786E76888074DD389264E3FFA78D6BA"/>
          </w:placeholder>
          <w:dropDownList>
            <w:listItem w:displayText="...." w:value="...."/>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listItem w:displayText="12" w:value="12"/>
          </w:dropDownList>
        </w:sdtPr>
        <w:sdtEndPr/>
        <w:sdtContent>
          <w:r>
            <w:rPr>
              <w:rFonts w:eastAsia="Times New Roman" w:cs="Times New Roman"/>
              <w:color w:val="000000"/>
            </w:rPr>
            <w:t>....</w:t>
          </w:r>
        </w:sdtContent>
      </w:sdt>
      <w:r>
        <w:rPr>
          <w:rFonts w:eastAsia="Times New Roman" w:cs="Times New Roman"/>
          <w:color w:val="000000"/>
        </w:rPr>
        <w:t>/20</w:t>
      </w:r>
      <w:sdt>
        <w:sdtPr>
          <w:rPr>
            <w:rFonts w:eastAsia="Times New Roman" w:cs="Times New Roman"/>
            <w:color w:val="000000"/>
          </w:rPr>
          <w:alias w:val="Yıl"/>
          <w:tag w:val="Yıl"/>
          <w:id w:val="-1741634497"/>
          <w:placeholder>
            <w:docPart w:val="6786E76888074DD389264E3FFA78D6BA"/>
          </w:placeholder>
          <w:dropDownList>
            <w:listItem w:displayText=".." w:value=".."/>
            <w:listItem w:displayText="21" w:value="21"/>
            <w:listItem w:displayText="22" w:value="22"/>
            <w:listItem w:displayText="23" w:value="23"/>
            <w:listItem w:displayText="24" w:value="24"/>
            <w:listItem w:displayText="25" w:value="25"/>
          </w:dropDownList>
        </w:sdtPr>
        <w:sdtEndPr/>
        <w:sdtContent>
          <w:r>
            <w:rPr>
              <w:rFonts w:eastAsia="Times New Roman" w:cs="Times New Roman"/>
              <w:color w:val="000000"/>
            </w:rPr>
            <w:t>..</w:t>
          </w:r>
        </w:sdtContent>
      </w:sdt>
      <w:r>
        <w:rPr>
          <w:rFonts w:eastAsia="Times New Roman" w:cs="Times New Roman"/>
          <w:color w:val="000000"/>
        </w:rPr>
        <w:tab/>
      </w:r>
    </w:p>
    <w:p w14:paraId="2592A3BD" w14:textId="77777777" w:rsidR="004F226F" w:rsidRPr="000A2960" w:rsidRDefault="004F226F" w:rsidP="00B04C4A">
      <w:pPr>
        <w:tabs>
          <w:tab w:val="center" w:pos="6804"/>
        </w:tabs>
        <w:spacing w:after="0" w:line="360" w:lineRule="auto"/>
        <w:jc w:val="right"/>
        <w:rPr>
          <w:rFonts w:eastAsia="Times New Roman" w:cs="Times New Roman"/>
          <w:color w:val="BFBFBF"/>
        </w:rPr>
      </w:pPr>
      <w:r>
        <w:rPr>
          <w:rFonts w:eastAsia="Times New Roman" w:cs="Times New Roman"/>
          <w:color w:val="000000"/>
        </w:rPr>
        <w:tab/>
      </w:r>
      <w:r>
        <w:rPr>
          <w:rFonts w:eastAsia="Times New Roman" w:cs="Times New Roman"/>
          <w:color w:val="BFBFBF"/>
        </w:rPr>
        <w:t>[İmza]</w:t>
      </w:r>
    </w:p>
    <w:p w14:paraId="05A042AF" w14:textId="6ECE976D" w:rsidR="004F226F" w:rsidRDefault="004F226F" w:rsidP="00B04C4A">
      <w:pPr>
        <w:tabs>
          <w:tab w:val="center" w:pos="6804"/>
        </w:tabs>
        <w:spacing w:after="0" w:line="360" w:lineRule="auto"/>
        <w:jc w:val="right"/>
        <w:rPr>
          <w:rFonts w:eastAsia="Times New Roman" w:cs="Times New Roman"/>
          <w:color w:val="000000"/>
        </w:rPr>
      </w:pPr>
      <w:r>
        <w:rPr>
          <w:rFonts w:eastAsia="Times New Roman" w:cs="Times New Roman"/>
          <w:color w:val="000000"/>
        </w:rPr>
        <w:tab/>
        <w:t>İsim SOYİSİM</w:t>
      </w:r>
    </w:p>
    <w:p w14:paraId="06942C62" w14:textId="7D7761C5" w:rsidR="004F226F" w:rsidRDefault="004F226F" w:rsidP="004F226F">
      <w:pPr>
        <w:tabs>
          <w:tab w:val="center" w:pos="6804"/>
        </w:tabs>
        <w:jc w:val="both"/>
        <w:rPr>
          <w:rFonts w:eastAsia="Times New Roman" w:cs="Times New Roman"/>
          <w:color w:val="000000"/>
        </w:rPr>
      </w:pPr>
    </w:p>
    <w:p w14:paraId="67EECF48" w14:textId="4F92DBCA" w:rsidR="004F226F" w:rsidRDefault="004F226F" w:rsidP="004F226F">
      <w:pPr>
        <w:tabs>
          <w:tab w:val="center" w:pos="6804"/>
        </w:tabs>
        <w:jc w:val="both"/>
        <w:rPr>
          <w:rFonts w:eastAsia="Times New Roman" w:cs="Times New Roman"/>
          <w:color w:val="000000"/>
        </w:rPr>
      </w:pPr>
    </w:p>
    <w:p w14:paraId="5006BE08" w14:textId="2DB51718" w:rsidR="004F226F" w:rsidRDefault="004F226F" w:rsidP="004F226F">
      <w:pPr>
        <w:tabs>
          <w:tab w:val="center" w:pos="6804"/>
        </w:tabs>
        <w:jc w:val="both"/>
        <w:rPr>
          <w:rFonts w:eastAsia="Times New Roman" w:cs="Times New Roman"/>
          <w:color w:val="000000"/>
        </w:rPr>
      </w:pPr>
    </w:p>
    <w:p w14:paraId="1743B38F" w14:textId="1B4C4580" w:rsidR="004F226F" w:rsidRDefault="004F226F" w:rsidP="004F226F">
      <w:pPr>
        <w:tabs>
          <w:tab w:val="center" w:pos="6804"/>
        </w:tabs>
        <w:jc w:val="both"/>
        <w:rPr>
          <w:rFonts w:eastAsia="Times New Roman" w:cs="Times New Roman"/>
          <w:color w:val="000000"/>
        </w:rPr>
      </w:pPr>
    </w:p>
    <w:p w14:paraId="5812FD17" w14:textId="6B844108" w:rsidR="004F226F" w:rsidRDefault="004F226F" w:rsidP="004F226F">
      <w:pPr>
        <w:tabs>
          <w:tab w:val="center" w:pos="6804"/>
        </w:tabs>
        <w:jc w:val="both"/>
        <w:rPr>
          <w:rFonts w:eastAsia="Times New Roman" w:cs="Times New Roman"/>
          <w:color w:val="000000"/>
        </w:rPr>
      </w:pPr>
    </w:p>
    <w:p w14:paraId="4BBFBC67" w14:textId="15AB95DC" w:rsidR="004F226F" w:rsidRDefault="004F226F" w:rsidP="004F226F">
      <w:pPr>
        <w:tabs>
          <w:tab w:val="center" w:pos="6804"/>
        </w:tabs>
        <w:jc w:val="both"/>
        <w:rPr>
          <w:rFonts w:eastAsia="Times New Roman" w:cs="Times New Roman"/>
          <w:color w:val="000000"/>
        </w:rPr>
      </w:pPr>
    </w:p>
    <w:p w14:paraId="72A0D59C" w14:textId="1F2FC6D2" w:rsidR="004F226F" w:rsidRDefault="004F226F" w:rsidP="004F226F">
      <w:pPr>
        <w:tabs>
          <w:tab w:val="center" w:pos="6804"/>
        </w:tabs>
        <w:jc w:val="both"/>
        <w:rPr>
          <w:rFonts w:eastAsia="Times New Roman" w:cs="Times New Roman"/>
          <w:color w:val="000000"/>
        </w:rPr>
      </w:pPr>
    </w:p>
    <w:p w14:paraId="06EB3797" w14:textId="08C05268" w:rsidR="004F226F" w:rsidRDefault="004F226F" w:rsidP="004F226F">
      <w:pPr>
        <w:tabs>
          <w:tab w:val="center" w:pos="6804"/>
        </w:tabs>
        <w:jc w:val="both"/>
        <w:rPr>
          <w:rFonts w:eastAsia="Times New Roman" w:cs="Times New Roman"/>
          <w:color w:val="000000"/>
        </w:rPr>
      </w:pPr>
    </w:p>
    <w:p w14:paraId="55261C3F" w14:textId="32168D21" w:rsidR="004F226F" w:rsidRDefault="004F226F" w:rsidP="004F226F">
      <w:pPr>
        <w:tabs>
          <w:tab w:val="center" w:pos="6804"/>
        </w:tabs>
        <w:jc w:val="both"/>
        <w:rPr>
          <w:rFonts w:eastAsia="Times New Roman" w:cs="Times New Roman"/>
          <w:color w:val="000000"/>
        </w:rPr>
      </w:pPr>
    </w:p>
    <w:p w14:paraId="26310893" w14:textId="4222C439" w:rsidR="004F226F" w:rsidRDefault="004F226F" w:rsidP="004F226F">
      <w:pPr>
        <w:tabs>
          <w:tab w:val="center" w:pos="6804"/>
        </w:tabs>
        <w:jc w:val="both"/>
        <w:rPr>
          <w:rFonts w:eastAsia="Times New Roman" w:cs="Times New Roman"/>
          <w:color w:val="000000"/>
        </w:rPr>
      </w:pPr>
    </w:p>
    <w:p w14:paraId="4ACE89DC" w14:textId="708B9DE0" w:rsidR="004F226F" w:rsidRDefault="004F226F" w:rsidP="004F226F">
      <w:pPr>
        <w:tabs>
          <w:tab w:val="center" w:pos="6804"/>
        </w:tabs>
        <w:jc w:val="both"/>
        <w:rPr>
          <w:rFonts w:eastAsia="Times New Roman" w:cs="Times New Roman"/>
          <w:color w:val="000000"/>
        </w:rPr>
      </w:pPr>
    </w:p>
    <w:p w14:paraId="37349C3A" w14:textId="785A2EAA" w:rsidR="004F226F" w:rsidRDefault="004F226F" w:rsidP="004F226F">
      <w:pPr>
        <w:tabs>
          <w:tab w:val="center" w:pos="6804"/>
        </w:tabs>
        <w:jc w:val="both"/>
        <w:rPr>
          <w:rFonts w:eastAsia="Times New Roman" w:cs="Times New Roman"/>
          <w:color w:val="000000"/>
        </w:rPr>
      </w:pPr>
    </w:p>
    <w:p w14:paraId="66D30C66" w14:textId="77777777" w:rsidR="00C77D7B" w:rsidRDefault="00C77D7B" w:rsidP="003D11A4">
      <w:pPr>
        <w:pStyle w:val="Balk1"/>
        <w:spacing w:after="240"/>
        <w:ind w:firstLine="0"/>
        <w:jc w:val="center"/>
        <w:rPr>
          <w:rFonts w:eastAsia="Times New Roman"/>
        </w:rPr>
      </w:pPr>
      <w:bookmarkStart w:id="7" w:name="_Toc81489522"/>
      <w:bookmarkStart w:id="8" w:name="_Hlk78964011"/>
      <w:r>
        <w:rPr>
          <w:rFonts w:eastAsia="Times New Roman"/>
        </w:rPr>
        <w:lastRenderedPageBreak/>
        <w:t>ÖZET</w:t>
      </w:r>
      <w:bookmarkEnd w:id="7"/>
    </w:p>
    <w:p w14:paraId="74776D64" w14:textId="77777777" w:rsidR="00DF2CA3" w:rsidRDefault="00DF2CA3" w:rsidP="00C0239C">
      <w:pPr>
        <w:spacing w:after="0" w:line="360" w:lineRule="auto"/>
        <w:jc w:val="center"/>
        <w:rPr>
          <w:rFonts w:eastAsia="Times New Roman" w:cs="Times New Roman"/>
          <w:b/>
        </w:rPr>
      </w:pPr>
    </w:p>
    <w:p w14:paraId="5E8E6E20" w14:textId="2598DD88" w:rsidR="00C77D7B" w:rsidRDefault="00C77D7B" w:rsidP="00B04C4A">
      <w:pPr>
        <w:spacing w:after="0" w:line="360" w:lineRule="auto"/>
        <w:jc w:val="center"/>
        <w:rPr>
          <w:rFonts w:eastAsia="Times New Roman" w:cs="Times New Roman"/>
          <w:b/>
        </w:rPr>
      </w:pPr>
      <w:r>
        <w:rPr>
          <w:rFonts w:eastAsia="Times New Roman" w:cs="Times New Roman"/>
          <w:b/>
        </w:rPr>
        <w:t>TEZ BAŞLIĞI</w:t>
      </w:r>
    </w:p>
    <w:p w14:paraId="1923AB20" w14:textId="77777777" w:rsidR="00C77D7B" w:rsidRDefault="00C77D7B" w:rsidP="00B04C4A">
      <w:pPr>
        <w:spacing w:after="0" w:line="360" w:lineRule="auto"/>
        <w:jc w:val="center"/>
        <w:rPr>
          <w:rFonts w:eastAsia="Times New Roman" w:cs="Times New Roman"/>
          <w:b/>
        </w:rPr>
      </w:pPr>
    </w:p>
    <w:p w14:paraId="4BE55922" w14:textId="77777777" w:rsidR="00B062C7" w:rsidRDefault="00C77D7B" w:rsidP="00B062C7">
      <w:pPr>
        <w:spacing w:after="0" w:line="360" w:lineRule="auto"/>
        <w:jc w:val="center"/>
        <w:rPr>
          <w:rFonts w:eastAsia="Times New Roman" w:cs="Times New Roman"/>
        </w:rPr>
      </w:pPr>
      <w:r>
        <w:rPr>
          <w:rFonts w:eastAsia="Times New Roman" w:cs="Times New Roman"/>
        </w:rPr>
        <w:t>İsim SOYİSİM</w:t>
      </w:r>
    </w:p>
    <w:p w14:paraId="5DB995F5" w14:textId="7DAB4212" w:rsidR="009231B8" w:rsidRDefault="003F5CB7" w:rsidP="00B062C7">
      <w:pPr>
        <w:spacing w:after="0" w:line="360" w:lineRule="auto"/>
        <w:jc w:val="center"/>
        <w:rPr>
          <w:rFonts w:eastAsia="Times New Roman" w:cs="Times New Roman"/>
        </w:rPr>
      </w:pPr>
      <w:sdt>
        <w:sdtPr>
          <w:rPr>
            <w:rFonts w:eastAsia="Times New Roman" w:cs="Times New Roman"/>
          </w:rPr>
          <w:alias w:val="Tez Türü Seçiniz"/>
          <w:tag w:val="Tez Türü Seçiniz"/>
          <w:id w:val="190737325"/>
          <w:placeholder>
            <w:docPart w:val="D90C2665928F480BB1203C7C434860ED"/>
          </w:placeholder>
          <w:dropDownList>
            <w:listItem w:displayText="[Tez Türü]" w:value="[Tez Türü]"/>
            <w:listItem w:displayText="Yüksek Lisans" w:value="Yüksek Lisans"/>
            <w:listItem w:displayText="Doktora" w:value="Doktora"/>
            <w:listItem w:displayText="Dönem Ödevi" w:value="Dönem Ödevi"/>
            <w:listItem w:displayText="Sanatta Yeterlilik" w:value="Sanatta Yeterlilik"/>
          </w:dropDownList>
        </w:sdtPr>
        <w:sdtEndPr/>
        <w:sdtContent>
          <w:r w:rsidR="00B062C7">
            <w:rPr>
              <w:rFonts w:eastAsia="Times New Roman" w:cs="Times New Roman"/>
            </w:rPr>
            <w:t>[Tez Türü]</w:t>
          </w:r>
        </w:sdtContent>
      </w:sdt>
      <w:r w:rsidR="00B062C7">
        <w:rPr>
          <w:rFonts w:eastAsia="Times New Roman" w:cs="Times New Roman"/>
        </w:rPr>
        <w:t>,</w:t>
      </w:r>
      <w:r w:rsidR="009231B8">
        <w:rPr>
          <w:rFonts w:eastAsia="Times New Roman" w:cs="Times New Roman"/>
        </w:rPr>
        <w:t xml:space="preserve"> </w:t>
      </w:r>
      <w:sdt>
        <w:sdtPr>
          <w:rPr>
            <w:rStyle w:val="Stil1"/>
          </w:rPr>
          <w:alias w:val="Anabilim Dalı Seçiniz"/>
          <w:tag w:val="Anabilim Dalı Seçiniz"/>
          <w:id w:val="1198669903"/>
          <w:placeholder>
            <w:docPart w:val="5DD73A7222AC425AB566657291A32238"/>
          </w:placeholder>
          <w:dropDownList>
            <w:listItem w:displayText="[Anabilim Dalı Seçiniz]" w:value="[Anabilim Dalı Seçiniz]"/>
            <w:listItem w:displayText="Bilgisayar Mühendisliği" w:value="Bilgisayar Mühendisliği"/>
            <w:listItem w:displayText="Biyomühendislik " w:value="Biyomühendislik "/>
            <w:listItem w:displayText="Elektrik-Elektronik" w:value="Elektrik-Elektronik"/>
            <w:listItem w:displayText="Endüstri Mühendisliği" w:value="Endüstri Mühendisliği"/>
            <w:listItem w:displayText="Gıda Mühendisliği" w:value="Gıda Mühendisliği"/>
            <w:listItem w:displayText="Havacılık ve Uzay Mühendisliği" w:value="Havacılık ve Uzay Mühendisliği"/>
            <w:listItem w:displayText="İnşaat Mühendisliği" w:value="İnşaat Mühendisliği"/>
            <w:listItem w:displayText="İş Sağlığı ve Güvenliği" w:value="İş Sağlığı ve Güvenliği"/>
            <w:listItem w:displayText="Makine Mühendisliği" w:value="Makine Mühendisliği"/>
            <w:listItem w:displayText="Malzeme Mühendisliği" w:value="Malzeme Mühendisliği"/>
            <w:listItem w:displayText="Mimarlık" w:value="Mimarlık"/>
            <w:listItem w:displayText="Mühendisliği Yönetimi" w:value="Mühendisliği Yönetimi"/>
            <w:listItem w:displayText="Nano Teknoloji ve Mühendislik Bilimleri" w:value="Nano Teknoloji ve Mühendislik Bilimleri"/>
            <w:listItem w:displayText="İşletme" w:value="İşletme"/>
            <w:listItem w:displayText="Kent Çalışmaları" w:value="Kent Çalışmaları"/>
            <w:listItem w:displayText="Turizm İşletmeciliği" w:value="Turizm İşletmeciliği"/>
            <w:listItem w:displayText="Uluslararası Ticaret ve Finans" w:value="Uluslararası Ticaret ve Finans"/>
            <w:listItem w:displayText="Yönetim Bilişim Sistemleri" w:value="Yönetim Bilişim Sistemleri"/>
            <w:listItem w:displayText="Ekonomik ve Sosyal Etki Değerlendirme Çalışmaları" w:value="Ekonomik ve Sosyal Etki Değerlendirme Çalışmaları"/>
            <w:listItem w:displayText="Siyaset Bilimi ve Kamu Yönetimi" w:value="Siyaset Bilimi ve Kamu Yönetimi"/>
            <w:listItem w:displayText="Bilişim Teknolojileri" w:value="Bilişim Teknolojileri"/>
            <w:listItem w:displayText="Siber Güvenlik" w:value="Siber Güvenlik"/>
            <w:listItem w:displayText="Adli Bilişim" w:value="Adli Bilişim"/>
            <w:listItem w:displayText="Bilişim Yönetimi" w:value="Bilişim Yönetimi"/>
            <w:listItem w:displayText="Bilişim Sistemleri" w:value="Bilişim Sistemleri"/>
          </w:dropDownList>
        </w:sdtPr>
        <w:sdtEndPr>
          <w:rPr>
            <w:rStyle w:val="Stil1"/>
          </w:rPr>
        </w:sdtEndPr>
        <w:sdtContent>
          <w:r w:rsidR="009231B8">
            <w:rPr>
              <w:rStyle w:val="Stil1"/>
            </w:rPr>
            <w:t>[Anabilim Dalı Seçiniz]</w:t>
          </w:r>
        </w:sdtContent>
      </w:sdt>
      <w:r w:rsidR="009231B8" w:rsidRPr="000A2960">
        <w:rPr>
          <w:rFonts w:eastAsia="Times New Roman" w:cs="Times New Roman"/>
          <w:bCs/>
          <w:color w:val="000000"/>
        </w:rPr>
        <w:t xml:space="preserve"> Anabilim</w:t>
      </w:r>
      <w:r w:rsidR="009231B8">
        <w:rPr>
          <w:rFonts w:eastAsia="Times New Roman" w:cs="Times New Roman"/>
          <w:b/>
          <w:color w:val="000000"/>
        </w:rPr>
        <w:t xml:space="preserve"> </w:t>
      </w:r>
      <w:r w:rsidR="009231B8">
        <w:rPr>
          <w:rFonts w:eastAsia="Times New Roman" w:cs="Times New Roman"/>
        </w:rPr>
        <w:t>Dalı</w:t>
      </w:r>
    </w:p>
    <w:p w14:paraId="0DB6B74E" w14:textId="77777777" w:rsidR="00C77D7B" w:rsidRDefault="00C77D7B" w:rsidP="00B04C4A">
      <w:pPr>
        <w:spacing w:after="0" w:line="360" w:lineRule="auto"/>
        <w:jc w:val="center"/>
        <w:rPr>
          <w:rFonts w:eastAsia="Times New Roman" w:cs="Times New Roman"/>
        </w:rPr>
      </w:pPr>
      <w:r>
        <w:rPr>
          <w:rFonts w:eastAsia="Times New Roman" w:cs="Times New Roman"/>
        </w:rPr>
        <w:t>Danışman: Doç. Dr. İsim SOYİSİM</w:t>
      </w:r>
    </w:p>
    <w:p w14:paraId="4A66DDA3" w14:textId="77777777" w:rsidR="00863A1E" w:rsidRDefault="00863A1E" w:rsidP="00B04C4A">
      <w:pPr>
        <w:spacing w:after="0" w:line="360" w:lineRule="auto"/>
        <w:jc w:val="center"/>
        <w:rPr>
          <w:ins w:id="9" w:author="Hüsamettin Ürünveren" w:date="2021-08-10T15:25:00Z"/>
          <w:rFonts w:eastAsia="Times New Roman" w:cs="Times New Roman"/>
        </w:rPr>
      </w:pPr>
      <w:ins w:id="10" w:author="Hüsamettin Ürünveren" w:date="2021-08-10T15:25:00Z">
        <w:r w:rsidRPr="00F24CD1">
          <w:rPr>
            <w:rFonts w:eastAsia="Times New Roman" w:cs="Times New Roman"/>
            <w:b/>
            <w:bCs/>
          </w:rPr>
          <w:t>(Varsa)</w:t>
        </w:r>
        <w:r>
          <w:rPr>
            <w:rFonts w:eastAsia="Times New Roman" w:cs="Times New Roman"/>
          </w:rPr>
          <w:t xml:space="preserve"> II. Danışman: Dr. Öğr. Üyesi İsim SOYİSİM</w:t>
        </w:r>
      </w:ins>
    </w:p>
    <w:p w14:paraId="46DCE59E" w14:textId="77777777" w:rsidR="00C77D7B" w:rsidRDefault="00C77D7B" w:rsidP="00B04C4A">
      <w:pPr>
        <w:spacing w:after="0" w:line="360" w:lineRule="auto"/>
        <w:jc w:val="center"/>
        <w:rPr>
          <w:rFonts w:eastAsia="Times New Roman" w:cs="Times New Roman"/>
        </w:rPr>
      </w:pPr>
      <w:r>
        <w:rPr>
          <w:rFonts w:eastAsia="Times New Roman" w:cs="Times New Roman"/>
        </w:rPr>
        <w:t>Ay YIL, XX sayfa</w:t>
      </w:r>
    </w:p>
    <w:bookmarkEnd w:id="8"/>
    <w:p w14:paraId="5DC5F401" w14:textId="77777777" w:rsidR="009675A5" w:rsidRDefault="009675A5" w:rsidP="00B04C4A">
      <w:pPr>
        <w:spacing w:after="0" w:line="360" w:lineRule="auto"/>
        <w:jc w:val="both"/>
        <w:rPr>
          <w:rFonts w:eastAsia="Times New Roman" w:cs="Times New Roman"/>
        </w:rPr>
      </w:pPr>
    </w:p>
    <w:p w14:paraId="7A9CD6AF" w14:textId="007B7815" w:rsidR="0031178C" w:rsidRPr="0031178C" w:rsidRDefault="0031178C" w:rsidP="00B04C4A">
      <w:pPr>
        <w:spacing w:after="0" w:line="360" w:lineRule="auto"/>
        <w:jc w:val="both"/>
        <w:rPr>
          <w:rFonts w:eastAsia="Times New Roman" w:cs="Times New Roman"/>
        </w:rPr>
      </w:pPr>
      <w:r w:rsidRPr="0031178C">
        <w:rPr>
          <w:rFonts w:eastAsia="Times New Roman" w:cs="Times New Roman"/>
        </w:rPr>
        <w:t>Tezin özet kısmının yazılması zorunludur. Bu bölümde tezinizin temel konusunu ve araştırma</w:t>
      </w:r>
      <w:r>
        <w:rPr>
          <w:rFonts w:eastAsia="Times New Roman" w:cs="Times New Roman"/>
        </w:rPr>
        <w:t xml:space="preserve"> </w:t>
      </w:r>
      <w:r w:rsidRPr="0031178C">
        <w:rPr>
          <w:rFonts w:eastAsia="Times New Roman" w:cs="Times New Roman"/>
        </w:rPr>
        <w:t>bulgularını kısaca belirtmeniz gerekmektedir. Özet kısmında yapılan çalışmanın amacından</w:t>
      </w:r>
      <w:r>
        <w:rPr>
          <w:rFonts w:eastAsia="Times New Roman" w:cs="Times New Roman"/>
        </w:rPr>
        <w:t xml:space="preserve"> </w:t>
      </w:r>
      <w:r w:rsidRPr="0031178C">
        <w:rPr>
          <w:rFonts w:eastAsia="Times New Roman" w:cs="Times New Roman"/>
        </w:rPr>
        <w:t>ve hedeflerinden kısaca bahsedilmesi gerekir. Özet 1 sayfayı ve maksimum 3 paragrafı</w:t>
      </w:r>
      <w:r>
        <w:rPr>
          <w:rFonts w:eastAsia="Times New Roman" w:cs="Times New Roman"/>
        </w:rPr>
        <w:t xml:space="preserve"> </w:t>
      </w:r>
      <w:r w:rsidRPr="0031178C">
        <w:rPr>
          <w:rFonts w:eastAsia="Times New Roman" w:cs="Times New Roman"/>
        </w:rPr>
        <w:t>geçmeyecek şekilde düzenlenmelidir ve tezinizin genel anlamda öne sürdüğü tartışmanın veya</w:t>
      </w:r>
      <w:r>
        <w:rPr>
          <w:rFonts w:eastAsia="Times New Roman" w:cs="Times New Roman"/>
        </w:rPr>
        <w:t xml:space="preserve"> </w:t>
      </w:r>
      <w:r w:rsidRPr="0031178C">
        <w:rPr>
          <w:rFonts w:eastAsia="Times New Roman" w:cs="Times New Roman"/>
        </w:rPr>
        <w:t>iddianın ana hatlarını içerir. Temel hipotez ve yöntemler kısaca belirtilebilir. Bu bölümde</w:t>
      </w:r>
      <w:r>
        <w:rPr>
          <w:rFonts w:eastAsia="Times New Roman" w:cs="Times New Roman"/>
        </w:rPr>
        <w:t xml:space="preserve"> </w:t>
      </w:r>
      <w:r w:rsidRPr="0031178C">
        <w:rPr>
          <w:rFonts w:eastAsia="Times New Roman" w:cs="Times New Roman"/>
        </w:rPr>
        <w:t>tezin</w:t>
      </w:r>
      <w:r>
        <w:rPr>
          <w:rFonts w:eastAsia="Times New Roman" w:cs="Times New Roman"/>
        </w:rPr>
        <w:t xml:space="preserve"> </w:t>
      </w:r>
      <w:r w:rsidRPr="0031178C">
        <w:rPr>
          <w:rFonts w:eastAsia="Times New Roman" w:cs="Times New Roman"/>
        </w:rPr>
        <w:t>bölümlerine dair detaylar verilmez. Yapılan çalışma kapsamında sonuç çıktılarından</w:t>
      </w:r>
      <w:r>
        <w:rPr>
          <w:rFonts w:eastAsia="Times New Roman" w:cs="Times New Roman"/>
        </w:rPr>
        <w:t xml:space="preserve"> </w:t>
      </w:r>
      <w:r w:rsidRPr="0031178C">
        <w:rPr>
          <w:rFonts w:eastAsia="Times New Roman" w:cs="Times New Roman"/>
        </w:rPr>
        <w:t>bahsedilmesi gerekir.</w:t>
      </w:r>
    </w:p>
    <w:p w14:paraId="6DE4E771" w14:textId="77777777" w:rsidR="0031178C" w:rsidRPr="0031178C" w:rsidRDefault="0031178C" w:rsidP="00B04C4A">
      <w:pPr>
        <w:spacing w:after="0" w:line="360" w:lineRule="auto"/>
        <w:jc w:val="both"/>
        <w:rPr>
          <w:rFonts w:eastAsia="Times New Roman" w:cs="Times New Roman"/>
        </w:rPr>
      </w:pPr>
    </w:p>
    <w:p w14:paraId="48EF0850" w14:textId="7E018C5D" w:rsidR="0031178C" w:rsidRPr="0031178C" w:rsidRDefault="0031178C" w:rsidP="00B04C4A">
      <w:pPr>
        <w:spacing w:after="0" w:line="360" w:lineRule="auto"/>
        <w:jc w:val="both"/>
        <w:rPr>
          <w:rFonts w:eastAsia="Times New Roman" w:cs="Times New Roman"/>
        </w:rPr>
      </w:pPr>
      <w:r w:rsidRPr="0031178C">
        <w:rPr>
          <w:rFonts w:eastAsia="Times New Roman" w:cs="Times New Roman"/>
        </w:rPr>
        <w:t>Özet bölümü okuyucuya tezinizin içeriği ve sonucuyla ilgili fikir vermelidir. Özet bölümü</w:t>
      </w:r>
      <w:r>
        <w:rPr>
          <w:rFonts w:eastAsia="Times New Roman" w:cs="Times New Roman"/>
        </w:rPr>
        <w:t xml:space="preserve"> </w:t>
      </w:r>
      <w:r w:rsidRPr="0031178C">
        <w:rPr>
          <w:rFonts w:eastAsia="Times New Roman" w:cs="Times New Roman"/>
        </w:rPr>
        <w:t>sırasıyla araştırmanın temel sorusu, yöntemi ve temel bulgu ve sonuçları içermelidir.</w:t>
      </w:r>
      <w:r>
        <w:rPr>
          <w:rFonts w:eastAsia="Times New Roman" w:cs="Times New Roman"/>
        </w:rPr>
        <w:t xml:space="preserve"> </w:t>
      </w:r>
      <w:r w:rsidRPr="0031178C">
        <w:rPr>
          <w:rFonts w:eastAsia="Times New Roman" w:cs="Times New Roman"/>
        </w:rPr>
        <w:t>Yükseköğretim Kurulu tez veri tabanında öncelikli olarak listelenmesi nedeniyle özet bölümü</w:t>
      </w:r>
      <w:r>
        <w:rPr>
          <w:rFonts w:eastAsia="Times New Roman" w:cs="Times New Roman"/>
        </w:rPr>
        <w:t xml:space="preserve"> </w:t>
      </w:r>
      <w:r w:rsidRPr="0031178C">
        <w:rPr>
          <w:rFonts w:eastAsia="Times New Roman" w:cs="Times New Roman"/>
        </w:rPr>
        <w:t>dikkatlice yazılmalı ve düzenlenmelidir.</w:t>
      </w:r>
    </w:p>
    <w:p w14:paraId="151ECF5C" w14:textId="77777777" w:rsidR="0031178C" w:rsidRPr="0031178C" w:rsidRDefault="0031178C" w:rsidP="00B04C4A">
      <w:pPr>
        <w:spacing w:after="0" w:line="360" w:lineRule="auto"/>
        <w:jc w:val="both"/>
        <w:rPr>
          <w:rFonts w:eastAsia="Times New Roman" w:cs="Times New Roman"/>
        </w:rPr>
      </w:pPr>
    </w:p>
    <w:p w14:paraId="13351B63" w14:textId="078C158C" w:rsidR="009675A5" w:rsidRDefault="0031178C" w:rsidP="00B04C4A">
      <w:pPr>
        <w:spacing w:after="0" w:line="360" w:lineRule="auto"/>
        <w:jc w:val="both"/>
        <w:rPr>
          <w:rFonts w:eastAsia="Times New Roman" w:cs="Times New Roman"/>
        </w:rPr>
      </w:pPr>
      <w:r w:rsidRPr="0031178C">
        <w:rPr>
          <w:rFonts w:eastAsia="Times New Roman" w:cs="Times New Roman"/>
          <w:b/>
          <w:bCs/>
        </w:rPr>
        <w:t>Anahtar Kelimeler:</w:t>
      </w:r>
      <w:r w:rsidRPr="0031178C">
        <w:rPr>
          <w:rFonts w:eastAsia="Times New Roman" w:cs="Times New Roman"/>
        </w:rPr>
        <w:t xml:space="preserve"> Bu kısımda tezinizi en iyi şekilde ifade edecek en az 3 en fazla 5 anahtar</w:t>
      </w:r>
      <w:r w:rsidR="00B40695">
        <w:rPr>
          <w:rFonts w:eastAsia="Times New Roman" w:cs="Times New Roman"/>
        </w:rPr>
        <w:t xml:space="preserve"> </w:t>
      </w:r>
      <w:r w:rsidRPr="0031178C">
        <w:rPr>
          <w:rFonts w:eastAsia="Times New Roman" w:cs="Times New Roman"/>
        </w:rPr>
        <w:t>kelime alfabetik sıraya göre yazılmalıdır.</w:t>
      </w:r>
    </w:p>
    <w:p w14:paraId="32BC5E41" w14:textId="7F78C52B" w:rsidR="009675A5" w:rsidRDefault="009675A5" w:rsidP="00B04C4A">
      <w:pPr>
        <w:spacing w:after="0" w:line="360" w:lineRule="auto"/>
        <w:jc w:val="both"/>
        <w:rPr>
          <w:rFonts w:eastAsia="Times New Roman" w:cs="Times New Roman"/>
        </w:rPr>
      </w:pPr>
    </w:p>
    <w:p w14:paraId="5730EF7E" w14:textId="0B608BC5" w:rsidR="009675A5" w:rsidRDefault="009675A5" w:rsidP="00B04C4A">
      <w:pPr>
        <w:spacing w:after="0" w:line="360" w:lineRule="auto"/>
        <w:jc w:val="both"/>
        <w:rPr>
          <w:rFonts w:eastAsia="Times New Roman" w:cs="Times New Roman"/>
        </w:rPr>
      </w:pPr>
    </w:p>
    <w:p w14:paraId="11DEB3A0" w14:textId="279DB74D" w:rsidR="009675A5" w:rsidRDefault="009675A5" w:rsidP="00B04C4A">
      <w:pPr>
        <w:spacing w:after="0" w:line="360" w:lineRule="auto"/>
        <w:jc w:val="both"/>
        <w:rPr>
          <w:rFonts w:eastAsia="Times New Roman" w:cs="Times New Roman"/>
        </w:rPr>
      </w:pPr>
    </w:p>
    <w:p w14:paraId="688DC4F6" w14:textId="21C9EFDB" w:rsidR="009675A5" w:rsidRDefault="009675A5" w:rsidP="00B04C4A">
      <w:pPr>
        <w:spacing w:after="0" w:line="360" w:lineRule="auto"/>
        <w:jc w:val="both"/>
        <w:rPr>
          <w:rFonts w:eastAsia="Times New Roman" w:cs="Times New Roman"/>
        </w:rPr>
      </w:pPr>
    </w:p>
    <w:p w14:paraId="5B0359E8" w14:textId="2A9CFFB6" w:rsidR="009675A5" w:rsidRDefault="009675A5" w:rsidP="00B04C4A">
      <w:pPr>
        <w:spacing w:after="0" w:line="360" w:lineRule="auto"/>
        <w:jc w:val="both"/>
        <w:rPr>
          <w:rFonts w:eastAsia="Times New Roman" w:cs="Times New Roman"/>
        </w:rPr>
      </w:pPr>
    </w:p>
    <w:p w14:paraId="640AA834" w14:textId="07E3D0D9" w:rsidR="009675A5" w:rsidRDefault="009675A5" w:rsidP="00B04C4A">
      <w:pPr>
        <w:spacing w:after="0" w:line="360" w:lineRule="auto"/>
        <w:jc w:val="both"/>
        <w:rPr>
          <w:rFonts w:eastAsia="Times New Roman" w:cs="Times New Roman"/>
        </w:rPr>
      </w:pPr>
    </w:p>
    <w:p w14:paraId="49CFD545" w14:textId="453599FF" w:rsidR="009675A5" w:rsidRDefault="009675A5" w:rsidP="00B04C4A">
      <w:pPr>
        <w:spacing w:after="0" w:line="360" w:lineRule="auto"/>
        <w:jc w:val="both"/>
        <w:rPr>
          <w:rFonts w:eastAsia="Times New Roman" w:cs="Times New Roman"/>
        </w:rPr>
      </w:pPr>
    </w:p>
    <w:p w14:paraId="025EBC8F" w14:textId="23691039" w:rsidR="00C77D7B" w:rsidRDefault="00C77D7B" w:rsidP="003D11A4">
      <w:pPr>
        <w:pStyle w:val="Balk1"/>
        <w:spacing w:after="240"/>
        <w:ind w:firstLine="0"/>
        <w:jc w:val="center"/>
        <w:rPr>
          <w:rFonts w:eastAsia="Times New Roman"/>
        </w:rPr>
      </w:pPr>
      <w:bookmarkStart w:id="11" w:name="_Toc81489523"/>
      <w:r>
        <w:rPr>
          <w:rFonts w:eastAsia="Times New Roman"/>
        </w:rPr>
        <w:lastRenderedPageBreak/>
        <w:t>ABSTRACT</w:t>
      </w:r>
      <w:bookmarkEnd w:id="11"/>
    </w:p>
    <w:p w14:paraId="07747512" w14:textId="77777777" w:rsidR="00C77D7B" w:rsidRPr="00C0239C" w:rsidRDefault="00C77D7B" w:rsidP="00C77D7B">
      <w:pPr>
        <w:spacing w:after="0" w:line="360" w:lineRule="auto"/>
        <w:jc w:val="center"/>
        <w:rPr>
          <w:rFonts w:eastAsia="Times New Roman" w:cs="Times New Roman"/>
          <w:b/>
        </w:rPr>
      </w:pPr>
    </w:p>
    <w:p w14:paraId="19BBF315" w14:textId="77777777" w:rsidR="00C77D7B" w:rsidRDefault="00C77D7B" w:rsidP="00B04C4A">
      <w:pPr>
        <w:spacing w:after="0" w:line="360" w:lineRule="auto"/>
        <w:jc w:val="center"/>
        <w:rPr>
          <w:rFonts w:eastAsia="Times New Roman" w:cs="Times New Roman"/>
          <w:b/>
        </w:rPr>
      </w:pPr>
      <w:r>
        <w:rPr>
          <w:rFonts w:eastAsia="Times New Roman" w:cs="Times New Roman"/>
          <w:b/>
        </w:rPr>
        <w:t>THESIS TITLE</w:t>
      </w:r>
    </w:p>
    <w:p w14:paraId="5A69384C" w14:textId="77777777" w:rsidR="00C77D7B" w:rsidRDefault="00C77D7B" w:rsidP="00B04C4A">
      <w:pPr>
        <w:spacing w:after="0" w:line="360" w:lineRule="auto"/>
        <w:jc w:val="center"/>
        <w:rPr>
          <w:rFonts w:eastAsia="Times New Roman" w:cs="Times New Roman"/>
          <w:b/>
        </w:rPr>
      </w:pPr>
    </w:p>
    <w:p w14:paraId="11A197BD" w14:textId="77777777" w:rsidR="00C77D7B" w:rsidRDefault="00C77D7B" w:rsidP="00B04C4A">
      <w:pPr>
        <w:spacing w:after="0" w:line="360" w:lineRule="auto"/>
        <w:jc w:val="center"/>
        <w:rPr>
          <w:rFonts w:eastAsia="Times New Roman" w:cs="Times New Roman"/>
        </w:rPr>
      </w:pPr>
      <w:r>
        <w:rPr>
          <w:rFonts w:eastAsia="Times New Roman" w:cs="Times New Roman"/>
        </w:rPr>
        <w:t>Name SURNAME</w:t>
      </w:r>
    </w:p>
    <w:p w14:paraId="7F46DA77" w14:textId="0D241274" w:rsidR="00C77D7B" w:rsidRDefault="003F5CB7" w:rsidP="00B04C4A">
      <w:pPr>
        <w:spacing w:after="0" w:line="360" w:lineRule="auto"/>
        <w:jc w:val="center"/>
        <w:rPr>
          <w:rFonts w:eastAsia="Times New Roman" w:cs="Times New Roman"/>
        </w:rPr>
      </w:pPr>
      <w:sdt>
        <w:sdtPr>
          <w:rPr>
            <w:rFonts w:eastAsia="Times New Roman" w:cs="Times New Roman"/>
          </w:rPr>
          <w:alias w:val="Select Thesis Type"/>
          <w:tag w:val="Select Thesis Type"/>
          <w:id w:val="-2032869416"/>
          <w:placeholder>
            <w:docPart w:val="DefaultPlaceholder_-1854013438"/>
          </w:placeholder>
          <w:dropDownList>
            <w:listItem w:displayText="[Thesis Type]" w:value="[Thesis Type]"/>
            <w:listItem w:displayText="M.Sc." w:value="M.Sc."/>
            <w:listItem w:displayText="PhD" w:value="PhD"/>
            <w:listItem w:displayText="M.A." w:value="M.A."/>
          </w:dropDownList>
        </w:sdtPr>
        <w:sdtEndPr/>
        <w:sdtContent>
          <w:r w:rsidR="00B04C4A">
            <w:rPr>
              <w:rFonts w:eastAsia="Times New Roman" w:cs="Times New Roman"/>
            </w:rPr>
            <w:t>[Thesis Type]</w:t>
          </w:r>
        </w:sdtContent>
      </w:sdt>
      <w:r w:rsidR="00C77D7B" w:rsidRPr="00CA05EE">
        <w:rPr>
          <w:rFonts w:eastAsia="Times New Roman" w:cs="Times New Roman"/>
        </w:rPr>
        <w:t xml:space="preserve">, </w:t>
      </w:r>
      <w:proofErr w:type="spellStart"/>
      <w:r w:rsidR="00C77D7B">
        <w:rPr>
          <w:rFonts w:eastAsia="Times New Roman" w:cs="Times New Roman"/>
          <w:color w:val="000000"/>
        </w:rPr>
        <w:t>Department</w:t>
      </w:r>
      <w:proofErr w:type="spellEnd"/>
      <w:r w:rsidR="00C77D7B">
        <w:rPr>
          <w:rFonts w:eastAsia="Times New Roman" w:cs="Times New Roman"/>
          <w:color w:val="000000"/>
        </w:rPr>
        <w:t xml:space="preserve"> of</w:t>
      </w:r>
      <w:r w:rsidR="00C77D7B" w:rsidRPr="00CA05EE">
        <w:rPr>
          <w:rFonts w:eastAsia="Times New Roman" w:cs="Times New Roman"/>
        </w:rPr>
        <w:t xml:space="preserve"> </w:t>
      </w:r>
      <w:sdt>
        <w:sdtPr>
          <w:rPr>
            <w:rFonts w:eastAsia="Times New Roman" w:cs="Times New Roman"/>
          </w:rPr>
          <w:alias w:val="Select Department"/>
          <w:tag w:val="Select Department"/>
          <w:id w:val="-492801467"/>
          <w:placeholder>
            <w:docPart w:val="DefaultPlaceholder_-1854013438"/>
          </w:placeholder>
          <w:dropDownList>
            <w:listItem w:displayText="Department" w:value="Department"/>
            <w:listItem w:displayText="Civil Engineering" w:value="Civil Engineering"/>
            <w:listItem w:displayText="Bioengineering" w:value="Bioengineering"/>
            <w:listItem w:displayText="Computer Engineering" w:value="Computer Engineering"/>
          </w:dropDownList>
        </w:sdtPr>
        <w:sdtEndPr/>
        <w:sdtContent>
          <w:r w:rsidR="00CA05EE">
            <w:rPr>
              <w:rFonts w:eastAsia="Times New Roman" w:cs="Times New Roman"/>
            </w:rPr>
            <w:t>Department</w:t>
          </w:r>
        </w:sdtContent>
      </w:sdt>
    </w:p>
    <w:p w14:paraId="5C37F8E5" w14:textId="77777777" w:rsidR="00C77D7B" w:rsidRDefault="00C77D7B" w:rsidP="00B04C4A">
      <w:pPr>
        <w:spacing w:after="0" w:line="360" w:lineRule="auto"/>
        <w:jc w:val="center"/>
        <w:rPr>
          <w:rFonts w:eastAsia="Times New Roman" w:cs="Times New Roman"/>
        </w:rPr>
      </w:pPr>
      <w:proofErr w:type="spellStart"/>
      <w:r>
        <w:rPr>
          <w:rFonts w:eastAsia="Times New Roman" w:cs="Times New Roman"/>
        </w:rPr>
        <w:t>Supervisor</w:t>
      </w:r>
      <w:proofErr w:type="spellEnd"/>
      <w:r>
        <w:rPr>
          <w:rFonts w:eastAsia="Times New Roman" w:cs="Times New Roman"/>
        </w:rPr>
        <w:t xml:space="preserve">: </w:t>
      </w:r>
      <w:proofErr w:type="spellStart"/>
      <w:r>
        <w:rPr>
          <w:rFonts w:eastAsia="Times New Roman" w:cs="Times New Roman"/>
        </w:rPr>
        <w:t>Assoc</w:t>
      </w:r>
      <w:proofErr w:type="spellEnd"/>
      <w:r>
        <w:rPr>
          <w:rFonts w:eastAsia="Times New Roman" w:cs="Times New Roman"/>
        </w:rPr>
        <w:t>. Prof. Dr. Name SURNAME</w:t>
      </w:r>
    </w:p>
    <w:p w14:paraId="2B9596FD" w14:textId="77777777" w:rsidR="00863A1E" w:rsidRDefault="00863A1E" w:rsidP="00B04C4A">
      <w:pPr>
        <w:spacing w:after="0" w:line="360" w:lineRule="auto"/>
        <w:jc w:val="center"/>
        <w:rPr>
          <w:ins w:id="12" w:author="Hüsamettin Ürünveren" w:date="2021-08-10T15:25:00Z"/>
          <w:rFonts w:eastAsia="Times New Roman" w:cs="Times New Roman"/>
        </w:rPr>
      </w:pPr>
      <w:ins w:id="13" w:author="Hüsamettin Ürünveren" w:date="2021-08-10T15:25:00Z">
        <w:r w:rsidRPr="00F24CD1">
          <w:rPr>
            <w:rFonts w:eastAsia="Times New Roman" w:cs="Times New Roman"/>
            <w:b/>
            <w:bCs/>
          </w:rPr>
          <w:t>(</w:t>
        </w:r>
        <w:proofErr w:type="spellStart"/>
        <w:r w:rsidRPr="00F24CD1">
          <w:rPr>
            <w:rFonts w:eastAsia="Times New Roman" w:cs="Times New Roman"/>
            <w:b/>
            <w:bCs/>
          </w:rPr>
          <w:t>If</w:t>
        </w:r>
        <w:proofErr w:type="spellEnd"/>
        <w:r w:rsidRPr="00F24CD1">
          <w:rPr>
            <w:rFonts w:eastAsia="Times New Roman" w:cs="Times New Roman"/>
            <w:b/>
            <w:bCs/>
          </w:rPr>
          <w:t xml:space="preserve"> </w:t>
        </w:r>
        <w:proofErr w:type="spellStart"/>
        <w:r w:rsidRPr="00F24CD1">
          <w:rPr>
            <w:rFonts w:eastAsia="Times New Roman" w:cs="Times New Roman"/>
            <w:b/>
            <w:bCs/>
          </w:rPr>
          <w:t>any</w:t>
        </w:r>
        <w:proofErr w:type="spellEnd"/>
        <w:r w:rsidRPr="00F24CD1">
          <w:rPr>
            <w:rFonts w:eastAsia="Times New Roman" w:cs="Times New Roman"/>
            <w:b/>
            <w:bCs/>
          </w:rPr>
          <w:t>)</w:t>
        </w:r>
        <w:r>
          <w:rPr>
            <w:rFonts w:eastAsia="Times New Roman" w:cs="Times New Roman"/>
          </w:rPr>
          <w:t xml:space="preserve"> </w:t>
        </w:r>
        <w:proofErr w:type="spellStart"/>
        <w:r>
          <w:rPr>
            <w:rFonts w:eastAsia="Times New Roman" w:cs="Times New Roman"/>
          </w:rPr>
          <w:t>Co-Supervisor</w:t>
        </w:r>
        <w:proofErr w:type="spellEnd"/>
        <w:r>
          <w:rPr>
            <w:rFonts w:eastAsia="Times New Roman" w:cs="Times New Roman"/>
          </w:rPr>
          <w:t xml:space="preserve">: </w:t>
        </w:r>
        <w:proofErr w:type="spellStart"/>
        <w:r>
          <w:rPr>
            <w:rFonts w:eastAsia="Times New Roman" w:cs="Times New Roman"/>
          </w:rPr>
          <w:t>Asst</w:t>
        </w:r>
        <w:proofErr w:type="spellEnd"/>
        <w:r>
          <w:rPr>
            <w:rFonts w:eastAsia="Times New Roman" w:cs="Times New Roman"/>
          </w:rPr>
          <w:t>. Prof. Dr. Name SURNAME</w:t>
        </w:r>
      </w:ins>
    </w:p>
    <w:p w14:paraId="40C6F71C" w14:textId="77777777" w:rsidR="00C77D7B" w:rsidRDefault="00C77D7B" w:rsidP="00B04C4A">
      <w:pPr>
        <w:spacing w:after="0" w:line="360" w:lineRule="auto"/>
        <w:jc w:val="center"/>
        <w:rPr>
          <w:rFonts w:eastAsia="Times New Roman" w:cs="Times New Roman"/>
        </w:rPr>
      </w:pPr>
      <w:proofErr w:type="spellStart"/>
      <w:r>
        <w:rPr>
          <w:rFonts w:eastAsia="Times New Roman" w:cs="Times New Roman"/>
        </w:rPr>
        <w:t>Month</w:t>
      </w:r>
      <w:proofErr w:type="spellEnd"/>
      <w:r>
        <w:rPr>
          <w:rFonts w:eastAsia="Times New Roman" w:cs="Times New Roman"/>
        </w:rPr>
        <w:t xml:space="preserve"> YEAR, XX </w:t>
      </w:r>
      <w:proofErr w:type="spellStart"/>
      <w:r>
        <w:rPr>
          <w:rFonts w:eastAsia="Times New Roman" w:cs="Times New Roman"/>
        </w:rPr>
        <w:t>pages</w:t>
      </w:r>
      <w:proofErr w:type="spellEnd"/>
    </w:p>
    <w:p w14:paraId="5A828FA9" w14:textId="77777777" w:rsidR="009675A5" w:rsidRDefault="009675A5" w:rsidP="00B04C4A">
      <w:pPr>
        <w:spacing w:after="0" w:line="360" w:lineRule="auto"/>
        <w:jc w:val="both"/>
      </w:pPr>
    </w:p>
    <w:p w14:paraId="543897FD" w14:textId="27990DC6" w:rsidR="0031178C" w:rsidRPr="0031178C" w:rsidRDefault="0031178C" w:rsidP="00B04C4A">
      <w:pPr>
        <w:spacing w:after="0" w:line="360" w:lineRule="auto"/>
        <w:jc w:val="both"/>
        <w:rPr>
          <w:rFonts w:cs="Times New Roman"/>
        </w:rPr>
      </w:pPr>
      <w:proofErr w:type="spellStart"/>
      <w:r w:rsidRPr="0031178C">
        <w:rPr>
          <w:rFonts w:cs="Times New Roman"/>
        </w:rPr>
        <w:t>The</w:t>
      </w:r>
      <w:proofErr w:type="spellEnd"/>
      <w:r w:rsidRPr="0031178C">
        <w:rPr>
          <w:rFonts w:cs="Times New Roman"/>
        </w:rPr>
        <w:t xml:space="preserve"> </w:t>
      </w:r>
      <w:proofErr w:type="spellStart"/>
      <w:r w:rsidRPr="0031178C">
        <w:rPr>
          <w:rFonts w:cs="Times New Roman"/>
        </w:rPr>
        <w:t>abstract</w:t>
      </w:r>
      <w:proofErr w:type="spellEnd"/>
      <w:r w:rsidRPr="0031178C">
        <w:rPr>
          <w:rFonts w:cs="Times New Roman"/>
        </w:rPr>
        <w:t xml:space="preserve"> is </w:t>
      </w:r>
      <w:proofErr w:type="spellStart"/>
      <w:proofErr w:type="gramStart"/>
      <w:r w:rsidRPr="0031178C">
        <w:rPr>
          <w:rFonts w:cs="Times New Roman"/>
        </w:rPr>
        <w:t>mandatory.The</w:t>
      </w:r>
      <w:proofErr w:type="spellEnd"/>
      <w:proofErr w:type="gramEnd"/>
      <w:r w:rsidRPr="0031178C">
        <w:rPr>
          <w:rFonts w:cs="Times New Roman"/>
        </w:rPr>
        <w:t xml:space="preserve"> </w:t>
      </w:r>
      <w:proofErr w:type="spellStart"/>
      <w:r w:rsidRPr="0031178C">
        <w:rPr>
          <w:rFonts w:cs="Times New Roman"/>
        </w:rPr>
        <w:t>maximum</w:t>
      </w:r>
      <w:proofErr w:type="spellEnd"/>
      <w:r w:rsidRPr="0031178C">
        <w:rPr>
          <w:rFonts w:cs="Times New Roman"/>
        </w:rPr>
        <w:t xml:space="preserve"> </w:t>
      </w:r>
      <w:proofErr w:type="spellStart"/>
      <w:r w:rsidRPr="0031178C">
        <w:rPr>
          <w:rFonts w:cs="Times New Roman"/>
        </w:rPr>
        <w:t>acceptable</w:t>
      </w:r>
      <w:proofErr w:type="spellEnd"/>
      <w:r w:rsidRPr="0031178C">
        <w:rPr>
          <w:rFonts w:cs="Times New Roman"/>
        </w:rPr>
        <w:t xml:space="preserve"> </w:t>
      </w:r>
      <w:proofErr w:type="spellStart"/>
      <w:r w:rsidRPr="0031178C">
        <w:rPr>
          <w:rFonts w:cs="Times New Roman"/>
        </w:rPr>
        <w:t>length</w:t>
      </w:r>
      <w:proofErr w:type="spellEnd"/>
      <w:r w:rsidRPr="0031178C">
        <w:rPr>
          <w:rFonts w:cs="Times New Roman"/>
        </w:rPr>
        <w:t xml:space="preserve"> </w:t>
      </w:r>
      <w:proofErr w:type="spellStart"/>
      <w:r w:rsidRPr="0031178C">
        <w:rPr>
          <w:rFonts w:cs="Times New Roman"/>
        </w:rPr>
        <w:t>for</w:t>
      </w:r>
      <w:proofErr w:type="spellEnd"/>
      <w:r w:rsidRPr="0031178C">
        <w:rPr>
          <w:rFonts w:cs="Times New Roman"/>
        </w:rPr>
        <w:t xml:space="preserve"> an </w:t>
      </w:r>
      <w:proofErr w:type="spellStart"/>
      <w:r w:rsidRPr="0031178C">
        <w:rPr>
          <w:rFonts w:cs="Times New Roman"/>
        </w:rPr>
        <w:t>abstract</w:t>
      </w:r>
      <w:proofErr w:type="spellEnd"/>
      <w:r w:rsidRPr="0031178C">
        <w:rPr>
          <w:rFonts w:cs="Times New Roman"/>
        </w:rPr>
        <w:t xml:space="preserve"> </w:t>
      </w:r>
      <w:proofErr w:type="spellStart"/>
      <w:r w:rsidRPr="0031178C">
        <w:rPr>
          <w:rFonts w:cs="Times New Roman"/>
        </w:rPr>
        <w:t>to</w:t>
      </w:r>
      <w:proofErr w:type="spellEnd"/>
      <w:r w:rsidRPr="0031178C">
        <w:rPr>
          <w:rFonts w:cs="Times New Roman"/>
        </w:rPr>
        <w:t xml:space="preserve"> be </w:t>
      </w:r>
      <w:proofErr w:type="spellStart"/>
      <w:r w:rsidRPr="0031178C">
        <w:rPr>
          <w:rFonts w:cs="Times New Roman"/>
        </w:rPr>
        <w:t>published</w:t>
      </w:r>
      <w:proofErr w:type="spellEnd"/>
      <w:r w:rsidRPr="0031178C">
        <w:rPr>
          <w:rFonts w:cs="Times New Roman"/>
        </w:rPr>
        <w:t xml:space="preserve"> is 1</w:t>
      </w:r>
      <w:r>
        <w:rPr>
          <w:rFonts w:cs="Times New Roman"/>
        </w:rPr>
        <w:t xml:space="preserve"> </w:t>
      </w:r>
      <w:proofErr w:type="spellStart"/>
      <w:r w:rsidRPr="0031178C">
        <w:rPr>
          <w:rFonts w:cs="Times New Roman"/>
        </w:rPr>
        <w:t>page</w:t>
      </w:r>
      <w:proofErr w:type="spellEnd"/>
      <w:r w:rsidRPr="0031178C">
        <w:rPr>
          <w:rFonts w:cs="Times New Roman"/>
        </w:rPr>
        <w:t xml:space="preserve"> </w:t>
      </w:r>
      <w:proofErr w:type="spellStart"/>
      <w:r w:rsidRPr="0031178C">
        <w:rPr>
          <w:rFonts w:cs="Times New Roman"/>
        </w:rPr>
        <w:t>which</w:t>
      </w:r>
      <w:proofErr w:type="spellEnd"/>
      <w:r w:rsidRPr="0031178C">
        <w:rPr>
          <w:rFonts w:cs="Times New Roman"/>
        </w:rPr>
        <w:t xml:space="preserve"> </w:t>
      </w:r>
      <w:proofErr w:type="spellStart"/>
      <w:r w:rsidRPr="0031178C">
        <w:rPr>
          <w:rFonts w:cs="Times New Roman"/>
        </w:rPr>
        <w:t>consists</w:t>
      </w:r>
      <w:proofErr w:type="spellEnd"/>
      <w:r w:rsidRPr="0031178C">
        <w:rPr>
          <w:rFonts w:cs="Times New Roman"/>
        </w:rPr>
        <w:t xml:space="preserve"> of </w:t>
      </w:r>
      <w:proofErr w:type="spellStart"/>
      <w:r w:rsidRPr="0031178C">
        <w:rPr>
          <w:rFonts w:cs="Times New Roman"/>
        </w:rPr>
        <w:t>maximum</w:t>
      </w:r>
      <w:proofErr w:type="spellEnd"/>
      <w:r w:rsidRPr="0031178C">
        <w:rPr>
          <w:rFonts w:cs="Times New Roman"/>
        </w:rPr>
        <w:t xml:space="preserve"> 3 </w:t>
      </w:r>
      <w:proofErr w:type="spellStart"/>
      <w:r w:rsidRPr="0031178C">
        <w:rPr>
          <w:rFonts w:cs="Times New Roman"/>
        </w:rPr>
        <w:t>paragraphs</w:t>
      </w:r>
      <w:proofErr w:type="spellEnd"/>
      <w:r w:rsidRPr="0031178C">
        <w:rPr>
          <w:rFonts w:cs="Times New Roman"/>
        </w:rPr>
        <w:t xml:space="preserve">. </w:t>
      </w:r>
      <w:proofErr w:type="spellStart"/>
      <w:r w:rsidRPr="0031178C">
        <w:rPr>
          <w:rFonts w:cs="Times New Roman"/>
        </w:rPr>
        <w:t>You</w:t>
      </w:r>
      <w:proofErr w:type="spellEnd"/>
      <w:r w:rsidRPr="0031178C">
        <w:rPr>
          <w:rFonts w:cs="Times New Roman"/>
        </w:rPr>
        <w:t xml:space="preserve"> </w:t>
      </w:r>
      <w:proofErr w:type="spellStart"/>
      <w:r w:rsidRPr="0031178C">
        <w:rPr>
          <w:rFonts w:cs="Times New Roman"/>
        </w:rPr>
        <w:t>are</w:t>
      </w:r>
      <w:proofErr w:type="spellEnd"/>
      <w:r w:rsidRPr="0031178C">
        <w:rPr>
          <w:rFonts w:cs="Times New Roman"/>
        </w:rPr>
        <w:t xml:space="preserve"> </w:t>
      </w:r>
      <w:proofErr w:type="spellStart"/>
      <w:r w:rsidRPr="0031178C">
        <w:rPr>
          <w:rFonts w:cs="Times New Roman"/>
        </w:rPr>
        <w:t>supposed</w:t>
      </w:r>
      <w:proofErr w:type="spellEnd"/>
      <w:r w:rsidRPr="0031178C">
        <w:rPr>
          <w:rFonts w:cs="Times New Roman"/>
        </w:rPr>
        <w:t xml:space="preserve"> </w:t>
      </w:r>
      <w:proofErr w:type="spellStart"/>
      <w:r w:rsidRPr="0031178C">
        <w:rPr>
          <w:rFonts w:cs="Times New Roman"/>
        </w:rPr>
        <w:t>to</w:t>
      </w:r>
      <w:proofErr w:type="spellEnd"/>
      <w:r w:rsidRPr="0031178C">
        <w:rPr>
          <w:rFonts w:cs="Times New Roman"/>
        </w:rPr>
        <w:t xml:space="preserve"> </w:t>
      </w:r>
      <w:proofErr w:type="spellStart"/>
      <w:r w:rsidRPr="0031178C">
        <w:rPr>
          <w:rFonts w:cs="Times New Roman"/>
        </w:rPr>
        <w:t>summarize</w:t>
      </w:r>
      <w:proofErr w:type="spellEnd"/>
      <w:r w:rsidRPr="0031178C">
        <w:rPr>
          <w:rFonts w:cs="Times New Roman"/>
        </w:rPr>
        <w:t xml:space="preserve"> </w:t>
      </w:r>
      <w:proofErr w:type="spellStart"/>
      <w:r w:rsidRPr="0031178C">
        <w:rPr>
          <w:rFonts w:cs="Times New Roman"/>
        </w:rPr>
        <w:t>the</w:t>
      </w:r>
      <w:proofErr w:type="spellEnd"/>
      <w:r w:rsidRPr="0031178C">
        <w:rPr>
          <w:rFonts w:cs="Times New Roman"/>
        </w:rPr>
        <w:t xml:space="preserve"> main</w:t>
      </w:r>
      <w:r>
        <w:rPr>
          <w:rFonts w:cs="Times New Roman"/>
        </w:rPr>
        <w:t xml:space="preserve"> </w:t>
      </w:r>
      <w:proofErr w:type="spellStart"/>
      <w:r w:rsidRPr="0031178C">
        <w:rPr>
          <w:rFonts w:cs="Times New Roman"/>
        </w:rPr>
        <w:t>argument</w:t>
      </w:r>
      <w:proofErr w:type="spellEnd"/>
      <w:r w:rsidRPr="0031178C">
        <w:rPr>
          <w:rFonts w:cs="Times New Roman"/>
        </w:rPr>
        <w:t xml:space="preserve"> </w:t>
      </w:r>
      <w:proofErr w:type="spellStart"/>
      <w:r w:rsidRPr="0031178C">
        <w:rPr>
          <w:rFonts w:cs="Times New Roman"/>
        </w:rPr>
        <w:t>and</w:t>
      </w:r>
      <w:proofErr w:type="spellEnd"/>
      <w:r w:rsidRPr="0031178C">
        <w:rPr>
          <w:rFonts w:cs="Times New Roman"/>
        </w:rPr>
        <w:t xml:space="preserve"> </w:t>
      </w:r>
      <w:proofErr w:type="spellStart"/>
      <w:r w:rsidRPr="0031178C">
        <w:rPr>
          <w:rFonts w:cs="Times New Roman"/>
        </w:rPr>
        <w:t>the</w:t>
      </w:r>
      <w:proofErr w:type="spellEnd"/>
      <w:r w:rsidRPr="0031178C">
        <w:rPr>
          <w:rFonts w:cs="Times New Roman"/>
        </w:rPr>
        <w:t xml:space="preserve"> </w:t>
      </w:r>
      <w:proofErr w:type="spellStart"/>
      <w:r w:rsidRPr="0031178C">
        <w:rPr>
          <w:rFonts w:cs="Times New Roman"/>
        </w:rPr>
        <w:t>research</w:t>
      </w:r>
      <w:proofErr w:type="spellEnd"/>
      <w:r w:rsidRPr="0031178C">
        <w:rPr>
          <w:rFonts w:cs="Times New Roman"/>
        </w:rPr>
        <w:t xml:space="preserve"> </w:t>
      </w:r>
      <w:proofErr w:type="spellStart"/>
      <w:r w:rsidRPr="0031178C">
        <w:rPr>
          <w:rFonts w:cs="Times New Roman"/>
        </w:rPr>
        <w:t>results</w:t>
      </w:r>
      <w:proofErr w:type="spellEnd"/>
      <w:r w:rsidRPr="0031178C">
        <w:rPr>
          <w:rFonts w:cs="Times New Roman"/>
        </w:rPr>
        <w:t xml:space="preserve"> of </w:t>
      </w:r>
      <w:proofErr w:type="spellStart"/>
      <w:r w:rsidRPr="0031178C">
        <w:rPr>
          <w:rFonts w:cs="Times New Roman"/>
        </w:rPr>
        <w:t>the</w:t>
      </w:r>
      <w:proofErr w:type="spellEnd"/>
      <w:r w:rsidRPr="0031178C">
        <w:rPr>
          <w:rFonts w:cs="Times New Roman"/>
        </w:rPr>
        <w:t xml:space="preserve"> </w:t>
      </w:r>
      <w:proofErr w:type="spellStart"/>
      <w:r w:rsidRPr="0031178C">
        <w:rPr>
          <w:rFonts w:cs="Times New Roman"/>
        </w:rPr>
        <w:t>thesis</w:t>
      </w:r>
      <w:proofErr w:type="spellEnd"/>
      <w:r w:rsidRPr="0031178C">
        <w:rPr>
          <w:rFonts w:cs="Times New Roman"/>
        </w:rPr>
        <w:t xml:space="preserve">. </w:t>
      </w:r>
      <w:proofErr w:type="spellStart"/>
      <w:r w:rsidRPr="0031178C">
        <w:rPr>
          <w:rFonts w:cs="Times New Roman"/>
        </w:rPr>
        <w:t>The</w:t>
      </w:r>
      <w:proofErr w:type="spellEnd"/>
      <w:r w:rsidRPr="0031178C">
        <w:rPr>
          <w:rFonts w:cs="Times New Roman"/>
        </w:rPr>
        <w:t xml:space="preserve"> </w:t>
      </w:r>
      <w:proofErr w:type="spellStart"/>
      <w:r w:rsidRPr="0031178C">
        <w:rPr>
          <w:rFonts w:cs="Times New Roman"/>
        </w:rPr>
        <w:t>abstract</w:t>
      </w:r>
      <w:proofErr w:type="spellEnd"/>
      <w:r w:rsidRPr="0031178C">
        <w:rPr>
          <w:rFonts w:cs="Times New Roman"/>
        </w:rPr>
        <w:t xml:space="preserve"> is </w:t>
      </w:r>
      <w:proofErr w:type="spellStart"/>
      <w:r w:rsidRPr="0031178C">
        <w:rPr>
          <w:rFonts w:cs="Times New Roman"/>
        </w:rPr>
        <w:t>expected</w:t>
      </w:r>
      <w:proofErr w:type="spellEnd"/>
      <w:r w:rsidRPr="0031178C">
        <w:rPr>
          <w:rFonts w:cs="Times New Roman"/>
        </w:rPr>
        <w:t xml:space="preserve"> </w:t>
      </w:r>
      <w:proofErr w:type="spellStart"/>
      <w:r w:rsidRPr="0031178C">
        <w:rPr>
          <w:rFonts w:cs="Times New Roman"/>
        </w:rPr>
        <w:t>to</w:t>
      </w:r>
      <w:proofErr w:type="spellEnd"/>
      <w:r w:rsidRPr="0031178C">
        <w:rPr>
          <w:rFonts w:cs="Times New Roman"/>
        </w:rPr>
        <w:t xml:space="preserve"> </w:t>
      </w:r>
      <w:proofErr w:type="spellStart"/>
      <w:r w:rsidRPr="0031178C">
        <w:rPr>
          <w:rFonts w:cs="Times New Roman"/>
        </w:rPr>
        <w:t>give</w:t>
      </w:r>
      <w:proofErr w:type="spellEnd"/>
      <w:r w:rsidRPr="0031178C">
        <w:rPr>
          <w:rFonts w:cs="Times New Roman"/>
        </w:rPr>
        <w:t xml:space="preserve"> a </w:t>
      </w:r>
      <w:proofErr w:type="spellStart"/>
      <w:r w:rsidRPr="0031178C">
        <w:rPr>
          <w:rFonts w:cs="Times New Roman"/>
        </w:rPr>
        <w:t>succinct</w:t>
      </w:r>
      <w:proofErr w:type="spellEnd"/>
      <w:r>
        <w:rPr>
          <w:rFonts w:cs="Times New Roman"/>
        </w:rPr>
        <w:t xml:space="preserve"> </w:t>
      </w:r>
      <w:proofErr w:type="spellStart"/>
      <w:r w:rsidRPr="0031178C">
        <w:rPr>
          <w:rFonts w:cs="Times New Roman"/>
        </w:rPr>
        <w:t>account</w:t>
      </w:r>
      <w:proofErr w:type="spellEnd"/>
      <w:r w:rsidRPr="0031178C">
        <w:rPr>
          <w:rFonts w:cs="Times New Roman"/>
        </w:rPr>
        <w:t xml:space="preserve"> of </w:t>
      </w:r>
      <w:proofErr w:type="spellStart"/>
      <w:r w:rsidRPr="0031178C">
        <w:rPr>
          <w:rFonts w:cs="Times New Roman"/>
        </w:rPr>
        <w:t>the</w:t>
      </w:r>
      <w:proofErr w:type="spellEnd"/>
      <w:r w:rsidRPr="0031178C">
        <w:rPr>
          <w:rFonts w:cs="Times New Roman"/>
        </w:rPr>
        <w:t xml:space="preserve"> </w:t>
      </w:r>
      <w:proofErr w:type="spellStart"/>
      <w:r w:rsidRPr="0031178C">
        <w:rPr>
          <w:rFonts w:cs="Times New Roman"/>
        </w:rPr>
        <w:t>student</w:t>
      </w:r>
      <w:r>
        <w:rPr>
          <w:rFonts w:cs="Times New Roman"/>
        </w:rPr>
        <w:t>’</w:t>
      </w:r>
      <w:r w:rsidRPr="0031178C">
        <w:rPr>
          <w:rFonts w:cs="Times New Roman"/>
        </w:rPr>
        <w:t>s</w:t>
      </w:r>
      <w:proofErr w:type="spellEnd"/>
      <w:r w:rsidRPr="0031178C">
        <w:rPr>
          <w:rFonts w:cs="Times New Roman"/>
        </w:rPr>
        <w:t xml:space="preserve"> </w:t>
      </w:r>
      <w:proofErr w:type="spellStart"/>
      <w:r w:rsidRPr="0031178C">
        <w:rPr>
          <w:rFonts w:cs="Times New Roman"/>
        </w:rPr>
        <w:t>work</w:t>
      </w:r>
      <w:proofErr w:type="spellEnd"/>
      <w:r w:rsidRPr="0031178C">
        <w:rPr>
          <w:rFonts w:cs="Times New Roman"/>
        </w:rPr>
        <w:t xml:space="preserve"> </w:t>
      </w:r>
      <w:proofErr w:type="spellStart"/>
      <w:r w:rsidRPr="0031178C">
        <w:rPr>
          <w:rFonts w:cs="Times New Roman"/>
        </w:rPr>
        <w:t>so</w:t>
      </w:r>
      <w:proofErr w:type="spellEnd"/>
      <w:r w:rsidRPr="0031178C">
        <w:rPr>
          <w:rFonts w:cs="Times New Roman"/>
        </w:rPr>
        <w:t xml:space="preserve"> </w:t>
      </w:r>
      <w:proofErr w:type="spellStart"/>
      <w:r w:rsidRPr="0031178C">
        <w:rPr>
          <w:rFonts w:cs="Times New Roman"/>
        </w:rPr>
        <w:t>that</w:t>
      </w:r>
      <w:proofErr w:type="spellEnd"/>
      <w:r w:rsidRPr="0031178C">
        <w:rPr>
          <w:rFonts w:cs="Times New Roman"/>
        </w:rPr>
        <w:t xml:space="preserve"> a </w:t>
      </w:r>
      <w:proofErr w:type="spellStart"/>
      <w:r w:rsidRPr="0031178C">
        <w:rPr>
          <w:rFonts w:cs="Times New Roman"/>
        </w:rPr>
        <w:t>reader</w:t>
      </w:r>
      <w:proofErr w:type="spellEnd"/>
      <w:r w:rsidRPr="0031178C">
        <w:rPr>
          <w:rFonts w:cs="Times New Roman"/>
        </w:rPr>
        <w:t xml:space="preserve"> can </w:t>
      </w:r>
      <w:proofErr w:type="spellStart"/>
      <w:r w:rsidRPr="0031178C">
        <w:rPr>
          <w:rFonts w:cs="Times New Roman"/>
        </w:rPr>
        <w:t>quickly</w:t>
      </w:r>
      <w:proofErr w:type="spellEnd"/>
      <w:r w:rsidRPr="0031178C">
        <w:rPr>
          <w:rFonts w:cs="Times New Roman"/>
        </w:rPr>
        <w:t xml:space="preserve"> </w:t>
      </w:r>
      <w:proofErr w:type="spellStart"/>
      <w:r w:rsidRPr="0031178C">
        <w:rPr>
          <w:rFonts w:cs="Times New Roman"/>
        </w:rPr>
        <w:t>learn</w:t>
      </w:r>
      <w:proofErr w:type="spellEnd"/>
      <w:r w:rsidRPr="0031178C">
        <w:rPr>
          <w:rFonts w:cs="Times New Roman"/>
        </w:rPr>
        <w:t xml:space="preserve"> </w:t>
      </w:r>
      <w:proofErr w:type="spellStart"/>
      <w:r w:rsidRPr="0031178C">
        <w:rPr>
          <w:rFonts w:cs="Times New Roman"/>
        </w:rPr>
        <w:t>the</w:t>
      </w:r>
      <w:proofErr w:type="spellEnd"/>
      <w:r w:rsidRPr="0031178C">
        <w:rPr>
          <w:rFonts w:cs="Times New Roman"/>
        </w:rPr>
        <w:t xml:space="preserve"> </w:t>
      </w:r>
      <w:proofErr w:type="spellStart"/>
      <w:r w:rsidRPr="0031178C">
        <w:rPr>
          <w:rFonts w:cs="Times New Roman"/>
        </w:rPr>
        <w:t>essential</w:t>
      </w:r>
      <w:proofErr w:type="spellEnd"/>
      <w:r w:rsidRPr="0031178C">
        <w:rPr>
          <w:rFonts w:cs="Times New Roman"/>
        </w:rPr>
        <w:t xml:space="preserve"> </w:t>
      </w:r>
      <w:proofErr w:type="spellStart"/>
      <w:r w:rsidRPr="0031178C">
        <w:rPr>
          <w:rFonts w:cs="Times New Roman"/>
        </w:rPr>
        <w:t>contents</w:t>
      </w:r>
      <w:proofErr w:type="spellEnd"/>
      <w:r w:rsidRPr="0031178C">
        <w:rPr>
          <w:rFonts w:cs="Times New Roman"/>
        </w:rPr>
        <w:t xml:space="preserve"> </w:t>
      </w:r>
      <w:proofErr w:type="spellStart"/>
      <w:r w:rsidRPr="0031178C">
        <w:rPr>
          <w:rFonts w:cs="Times New Roman"/>
        </w:rPr>
        <w:t>and</w:t>
      </w:r>
      <w:proofErr w:type="spellEnd"/>
      <w:r>
        <w:rPr>
          <w:rFonts w:cs="Times New Roman"/>
        </w:rPr>
        <w:t xml:space="preserve"> </w:t>
      </w:r>
      <w:proofErr w:type="spellStart"/>
      <w:r w:rsidRPr="0031178C">
        <w:rPr>
          <w:rFonts w:cs="Times New Roman"/>
        </w:rPr>
        <w:t>results</w:t>
      </w:r>
      <w:proofErr w:type="spellEnd"/>
      <w:r w:rsidRPr="0031178C">
        <w:rPr>
          <w:rFonts w:cs="Times New Roman"/>
        </w:rPr>
        <w:t xml:space="preserve">. </w:t>
      </w:r>
      <w:proofErr w:type="spellStart"/>
      <w:r w:rsidRPr="0031178C">
        <w:rPr>
          <w:rFonts w:cs="Times New Roman"/>
        </w:rPr>
        <w:t>The</w:t>
      </w:r>
      <w:proofErr w:type="spellEnd"/>
      <w:r w:rsidRPr="0031178C">
        <w:rPr>
          <w:rFonts w:cs="Times New Roman"/>
        </w:rPr>
        <w:t xml:space="preserve"> </w:t>
      </w:r>
      <w:proofErr w:type="spellStart"/>
      <w:r w:rsidRPr="0031178C">
        <w:rPr>
          <w:rFonts w:cs="Times New Roman"/>
        </w:rPr>
        <w:t>hypothesis</w:t>
      </w:r>
      <w:proofErr w:type="spellEnd"/>
      <w:r w:rsidRPr="0031178C">
        <w:rPr>
          <w:rFonts w:cs="Times New Roman"/>
        </w:rPr>
        <w:t xml:space="preserve"> </w:t>
      </w:r>
      <w:proofErr w:type="spellStart"/>
      <w:r w:rsidRPr="0031178C">
        <w:rPr>
          <w:rFonts w:cs="Times New Roman"/>
        </w:rPr>
        <w:t>and</w:t>
      </w:r>
      <w:proofErr w:type="spellEnd"/>
      <w:r w:rsidRPr="0031178C">
        <w:rPr>
          <w:rFonts w:cs="Times New Roman"/>
        </w:rPr>
        <w:t xml:space="preserve"> </w:t>
      </w:r>
      <w:proofErr w:type="spellStart"/>
      <w:r w:rsidRPr="0031178C">
        <w:rPr>
          <w:rFonts w:cs="Times New Roman"/>
        </w:rPr>
        <w:t>the</w:t>
      </w:r>
      <w:proofErr w:type="spellEnd"/>
      <w:r w:rsidRPr="0031178C">
        <w:rPr>
          <w:rFonts w:cs="Times New Roman"/>
        </w:rPr>
        <w:t xml:space="preserve"> </w:t>
      </w:r>
      <w:proofErr w:type="spellStart"/>
      <w:r w:rsidRPr="0031178C">
        <w:rPr>
          <w:rFonts w:cs="Times New Roman"/>
        </w:rPr>
        <w:t>methods</w:t>
      </w:r>
      <w:proofErr w:type="spellEnd"/>
      <w:r w:rsidRPr="0031178C">
        <w:rPr>
          <w:rFonts w:cs="Times New Roman"/>
        </w:rPr>
        <w:t xml:space="preserve"> of </w:t>
      </w:r>
      <w:proofErr w:type="spellStart"/>
      <w:r w:rsidRPr="0031178C">
        <w:rPr>
          <w:rFonts w:cs="Times New Roman"/>
        </w:rPr>
        <w:t>your</w:t>
      </w:r>
      <w:proofErr w:type="spellEnd"/>
      <w:r w:rsidRPr="0031178C">
        <w:rPr>
          <w:rFonts w:cs="Times New Roman"/>
        </w:rPr>
        <w:t xml:space="preserve"> </w:t>
      </w:r>
      <w:proofErr w:type="spellStart"/>
      <w:r w:rsidRPr="0031178C">
        <w:rPr>
          <w:rFonts w:cs="Times New Roman"/>
        </w:rPr>
        <w:t>research</w:t>
      </w:r>
      <w:proofErr w:type="spellEnd"/>
      <w:r w:rsidRPr="0031178C">
        <w:rPr>
          <w:rFonts w:cs="Times New Roman"/>
        </w:rPr>
        <w:t xml:space="preserve"> can be </w:t>
      </w:r>
      <w:proofErr w:type="spellStart"/>
      <w:r w:rsidRPr="0031178C">
        <w:rPr>
          <w:rFonts w:cs="Times New Roman"/>
        </w:rPr>
        <w:t>briefly</w:t>
      </w:r>
      <w:proofErr w:type="spellEnd"/>
      <w:r w:rsidRPr="0031178C">
        <w:rPr>
          <w:rFonts w:cs="Times New Roman"/>
        </w:rPr>
        <w:t xml:space="preserve"> </w:t>
      </w:r>
      <w:proofErr w:type="spellStart"/>
      <w:r w:rsidRPr="0031178C">
        <w:rPr>
          <w:rFonts w:cs="Times New Roman"/>
        </w:rPr>
        <w:t>stated</w:t>
      </w:r>
      <w:proofErr w:type="spellEnd"/>
      <w:r w:rsidRPr="0031178C">
        <w:rPr>
          <w:rFonts w:cs="Times New Roman"/>
        </w:rPr>
        <w:t>.</w:t>
      </w:r>
    </w:p>
    <w:p w14:paraId="1A2BB00F" w14:textId="77777777" w:rsidR="0031178C" w:rsidRPr="0031178C" w:rsidRDefault="0031178C" w:rsidP="00B04C4A">
      <w:pPr>
        <w:spacing w:after="0" w:line="360" w:lineRule="auto"/>
        <w:jc w:val="both"/>
        <w:rPr>
          <w:rFonts w:cs="Times New Roman"/>
        </w:rPr>
      </w:pPr>
    </w:p>
    <w:p w14:paraId="3DF27FB0" w14:textId="20118952" w:rsidR="0031178C" w:rsidRPr="0031178C" w:rsidRDefault="0031178C" w:rsidP="00B04C4A">
      <w:pPr>
        <w:spacing w:after="0" w:line="360" w:lineRule="auto"/>
        <w:jc w:val="both"/>
        <w:rPr>
          <w:rFonts w:cs="Times New Roman"/>
        </w:rPr>
      </w:pPr>
      <w:r w:rsidRPr="0031178C">
        <w:rPr>
          <w:rFonts w:cs="Times New Roman"/>
        </w:rPr>
        <w:t xml:space="preserve">A </w:t>
      </w:r>
      <w:proofErr w:type="spellStart"/>
      <w:r w:rsidRPr="0031178C">
        <w:rPr>
          <w:rFonts w:cs="Times New Roman"/>
        </w:rPr>
        <w:t>typical</w:t>
      </w:r>
      <w:proofErr w:type="spellEnd"/>
      <w:r w:rsidRPr="0031178C">
        <w:rPr>
          <w:rFonts w:cs="Times New Roman"/>
        </w:rPr>
        <w:t xml:space="preserve"> </w:t>
      </w:r>
      <w:proofErr w:type="spellStart"/>
      <w:r w:rsidRPr="0031178C">
        <w:rPr>
          <w:rFonts w:cs="Times New Roman"/>
        </w:rPr>
        <w:t>abstract</w:t>
      </w:r>
      <w:proofErr w:type="spellEnd"/>
      <w:r w:rsidRPr="0031178C">
        <w:rPr>
          <w:rFonts w:cs="Times New Roman"/>
        </w:rPr>
        <w:t xml:space="preserve"> </w:t>
      </w:r>
      <w:proofErr w:type="spellStart"/>
      <w:r w:rsidRPr="0031178C">
        <w:rPr>
          <w:rFonts w:cs="Times New Roman"/>
        </w:rPr>
        <w:t>includes</w:t>
      </w:r>
      <w:proofErr w:type="spellEnd"/>
      <w:r w:rsidRPr="0031178C">
        <w:rPr>
          <w:rFonts w:cs="Times New Roman"/>
        </w:rPr>
        <w:t xml:space="preserve"> a </w:t>
      </w:r>
      <w:proofErr w:type="spellStart"/>
      <w:r w:rsidRPr="0031178C">
        <w:rPr>
          <w:rFonts w:cs="Times New Roman"/>
        </w:rPr>
        <w:t>statement</w:t>
      </w:r>
      <w:proofErr w:type="spellEnd"/>
      <w:r w:rsidRPr="0031178C">
        <w:rPr>
          <w:rFonts w:cs="Times New Roman"/>
        </w:rPr>
        <w:t xml:space="preserve"> of </w:t>
      </w:r>
      <w:proofErr w:type="spellStart"/>
      <w:r w:rsidRPr="0031178C">
        <w:rPr>
          <w:rFonts w:cs="Times New Roman"/>
        </w:rPr>
        <w:t>the</w:t>
      </w:r>
      <w:proofErr w:type="spellEnd"/>
      <w:r w:rsidRPr="0031178C">
        <w:rPr>
          <w:rFonts w:cs="Times New Roman"/>
        </w:rPr>
        <w:t xml:space="preserve"> problem, an </w:t>
      </w:r>
      <w:proofErr w:type="spellStart"/>
      <w:r w:rsidRPr="0031178C">
        <w:rPr>
          <w:rFonts w:cs="Times New Roman"/>
        </w:rPr>
        <w:t>account</w:t>
      </w:r>
      <w:proofErr w:type="spellEnd"/>
      <w:r w:rsidRPr="0031178C">
        <w:rPr>
          <w:rFonts w:cs="Times New Roman"/>
        </w:rPr>
        <w:t xml:space="preserve"> of </w:t>
      </w:r>
      <w:proofErr w:type="spellStart"/>
      <w:r w:rsidRPr="0031178C">
        <w:rPr>
          <w:rFonts w:cs="Times New Roman"/>
        </w:rPr>
        <w:t>procedure</w:t>
      </w:r>
      <w:proofErr w:type="spellEnd"/>
      <w:r w:rsidRPr="0031178C">
        <w:rPr>
          <w:rFonts w:cs="Times New Roman"/>
        </w:rPr>
        <w:t xml:space="preserve"> </w:t>
      </w:r>
      <w:proofErr w:type="spellStart"/>
      <w:r w:rsidRPr="0031178C">
        <w:rPr>
          <w:rFonts w:cs="Times New Roman"/>
        </w:rPr>
        <w:t>or</w:t>
      </w:r>
      <w:proofErr w:type="spellEnd"/>
      <w:r w:rsidRPr="0031178C">
        <w:rPr>
          <w:rFonts w:cs="Times New Roman"/>
        </w:rPr>
        <w:t xml:space="preserve"> </w:t>
      </w:r>
      <w:proofErr w:type="spellStart"/>
      <w:r w:rsidRPr="0031178C">
        <w:rPr>
          <w:rFonts w:cs="Times New Roman"/>
        </w:rPr>
        <w:t>methods</w:t>
      </w:r>
      <w:proofErr w:type="spellEnd"/>
      <w:r>
        <w:rPr>
          <w:rFonts w:cs="Times New Roman"/>
        </w:rPr>
        <w:t xml:space="preserve"> </w:t>
      </w:r>
      <w:proofErr w:type="spellStart"/>
      <w:r w:rsidRPr="0031178C">
        <w:rPr>
          <w:rFonts w:cs="Times New Roman"/>
        </w:rPr>
        <w:t>followed</w:t>
      </w:r>
      <w:proofErr w:type="spellEnd"/>
      <w:r w:rsidRPr="0031178C">
        <w:rPr>
          <w:rFonts w:cs="Times New Roman"/>
        </w:rPr>
        <w:t xml:space="preserve">, </w:t>
      </w:r>
      <w:proofErr w:type="spellStart"/>
      <w:r w:rsidRPr="0031178C">
        <w:rPr>
          <w:rFonts w:cs="Times New Roman"/>
        </w:rPr>
        <w:t>and</w:t>
      </w:r>
      <w:proofErr w:type="spellEnd"/>
      <w:r w:rsidRPr="0031178C">
        <w:rPr>
          <w:rFonts w:cs="Times New Roman"/>
        </w:rPr>
        <w:t xml:space="preserve"> an </w:t>
      </w:r>
      <w:proofErr w:type="spellStart"/>
      <w:r w:rsidRPr="0031178C">
        <w:rPr>
          <w:rFonts w:cs="Times New Roman"/>
        </w:rPr>
        <w:t>account</w:t>
      </w:r>
      <w:proofErr w:type="spellEnd"/>
      <w:r w:rsidRPr="0031178C">
        <w:rPr>
          <w:rFonts w:cs="Times New Roman"/>
        </w:rPr>
        <w:t xml:space="preserve"> of main </w:t>
      </w:r>
      <w:proofErr w:type="spellStart"/>
      <w:r w:rsidRPr="0031178C">
        <w:rPr>
          <w:rFonts w:cs="Times New Roman"/>
        </w:rPr>
        <w:t>results</w:t>
      </w:r>
      <w:proofErr w:type="spellEnd"/>
      <w:r w:rsidRPr="0031178C">
        <w:rPr>
          <w:rFonts w:cs="Times New Roman"/>
        </w:rPr>
        <w:t xml:space="preserve"> </w:t>
      </w:r>
      <w:proofErr w:type="spellStart"/>
      <w:r w:rsidRPr="0031178C">
        <w:rPr>
          <w:rFonts w:cs="Times New Roman"/>
        </w:rPr>
        <w:t>and</w:t>
      </w:r>
      <w:proofErr w:type="spellEnd"/>
      <w:r w:rsidRPr="0031178C">
        <w:rPr>
          <w:rFonts w:cs="Times New Roman"/>
        </w:rPr>
        <w:t xml:space="preserve"> </w:t>
      </w:r>
      <w:proofErr w:type="spellStart"/>
      <w:r w:rsidRPr="0031178C">
        <w:rPr>
          <w:rFonts w:cs="Times New Roman"/>
        </w:rPr>
        <w:t>conclusions</w:t>
      </w:r>
      <w:proofErr w:type="spellEnd"/>
      <w:r w:rsidRPr="0031178C">
        <w:rPr>
          <w:rFonts w:cs="Times New Roman"/>
        </w:rPr>
        <w:t xml:space="preserve">. </w:t>
      </w:r>
      <w:proofErr w:type="spellStart"/>
      <w:r w:rsidRPr="0031178C">
        <w:rPr>
          <w:rFonts w:cs="Times New Roman"/>
        </w:rPr>
        <w:t>The</w:t>
      </w:r>
      <w:proofErr w:type="spellEnd"/>
      <w:r w:rsidRPr="0031178C">
        <w:rPr>
          <w:rFonts w:cs="Times New Roman"/>
        </w:rPr>
        <w:t xml:space="preserve"> </w:t>
      </w:r>
      <w:proofErr w:type="spellStart"/>
      <w:r w:rsidRPr="0031178C">
        <w:rPr>
          <w:rFonts w:cs="Times New Roman"/>
        </w:rPr>
        <w:t>abstract</w:t>
      </w:r>
      <w:proofErr w:type="spellEnd"/>
      <w:r w:rsidRPr="0031178C">
        <w:rPr>
          <w:rFonts w:cs="Times New Roman"/>
        </w:rPr>
        <w:t xml:space="preserve"> </w:t>
      </w:r>
      <w:proofErr w:type="spellStart"/>
      <w:r w:rsidRPr="0031178C">
        <w:rPr>
          <w:rFonts w:cs="Times New Roman"/>
        </w:rPr>
        <w:t>does</w:t>
      </w:r>
      <w:proofErr w:type="spellEnd"/>
      <w:r w:rsidRPr="0031178C">
        <w:rPr>
          <w:rFonts w:cs="Times New Roman"/>
        </w:rPr>
        <w:t xml:space="preserve"> not </w:t>
      </w:r>
      <w:proofErr w:type="spellStart"/>
      <w:r w:rsidRPr="0031178C">
        <w:rPr>
          <w:rFonts w:cs="Times New Roman"/>
        </w:rPr>
        <w:t>include</w:t>
      </w:r>
      <w:proofErr w:type="spellEnd"/>
      <w:r w:rsidRPr="0031178C">
        <w:rPr>
          <w:rFonts w:cs="Times New Roman"/>
        </w:rPr>
        <w:t xml:space="preserve"> </w:t>
      </w:r>
      <w:proofErr w:type="spellStart"/>
      <w:r w:rsidRPr="0031178C">
        <w:rPr>
          <w:rFonts w:cs="Times New Roman"/>
        </w:rPr>
        <w:t>the</w:t>
      </w:r>
      <w:proofErr w:type="spellEnd"/>
      <w:r>
        <w:rPr>
          <w:rFonts w:cs="Times New Roman"/>
        </w:rPr>
        <w:t xml:space="preserve"> </w:t>
      </w:r>
      <w:proofErr w:type="spellStart"/>
      <w:r w:rsidRPr="0031178C">
        <w:rPr>
          <w:rFonts w:cs="Times New Roman"/>
        </w:rPr>
        <w:t>details</w:t>
      </w:r>
      <w:proofErr w:type="spellEnd"/>
      <w:r w:rsidRPr="0031178C">
        <w:rPr>
          <w:rFonts w:cs="Times New Roman"/>
        </w:rPr>
        <w:t xml:space="preserve"> of </w:t>
      </w:r>
      <w:proofErr w:type="spellStart"/>
      <w:r w:rsidRPr="0031178C">
        <w:rPr>
          <w:rFonts w:cs="Times New Roman"/>
        </w:rPr>
        <w:t>your</w:t>
      </w:r>
      <w:proofErr w:type="spellEnd"/>
      <w:r w:rsidRPr="0031178C">
        <w:rPr>
          <w:rFonts w:cs="Times New Roman"/>
        </w:rPr>
        <w:t xml:space="preserve"> </w:t>
      </w:r>
      <w:proofErr w:type="spellStart"/>
      <w:proofErr w:type="gramStart"/>
      <w:r w:rsidRPr="0031178C">
        <w:rPr>
          <w:rFonts w:cs="Times New Roman"/>
        </w:rPr>
        <w:t>thesis.Abstracts</w:t>
      </w:r>
      <w:proofErr w:type="spellEnd"/>
      <w:proofErr w:type="gramEnd"/>
      <w:r w:rsidRPr="0031178C">
        <w:rPr>
          <w:rFonts w:cs="Times New Roman"/>
        </w:rPr>
        <w:t xml:space="preserve"> </w:t>
      </w:r>
      <w:proofErr w:type="spellStart"/>
      <w:r w:rsidRPr="0031178C">
        <w:rPr>
          <w:rFonts w:cs="Times New Roman"/>
        </w:rPr>
        <w:t>must</w:t>
      </w:r>
      <w:proofErr w:type="spellEnd"/>
      <w:r w:rsidRPr="0031178C">
        <w:rPr>
          <w:rFonts w:cs="Times New Roman"/>
        </w:rPr>
        <w:t xml:space="preserve"> be </w:t>
      </w:r>
      <w:proofErr w:type="spellStart"/>
      <w:r w:rsidRPr="0031178C">
        <w:rPr>
          <w:rFonts w:cs="Times New Roman"/>
        </w:rPr>
        <w:t>prepared</w:t>
      </w:r>
      <w:proofErr w:type="spellEnd"/>
      <w:r w:rsidRPr="0031178C">
        <w:rPr>
          <w:rFonts w:cs="Times New Roman"/>
        </w:rPr>
        <w:t xml:space="preserve"> </w:t>
      </w:r>
      <w:proofErr w:type="spellStart"/>
      <w:r w:rsidRPr="0031178C">
        <w:rPr>
          <w:rFonts w:cs="Times New Roman"/>
        </w:rPr>
        <w:t>carefully</w:t>
      </w:r>
      <w:proofErr w:type="spellEnd"/>
      <w:r w:rsidRPr="0031178C">
        <w:rPr>
          <w:rFonts w:cs="Times New Roman"/>
        </w:rPr>
        <w:t xml:space="preserve">, since </w:t>
      </w:r>
      <w:proofErr w:type="spellStart"/>
      <w:r w:rsidRPr="0031178C">
        <w:rPr>
          <w:rFonts w:cs="Times New Roman"/>
        </w:rPr>
        <w:t>they</w:t>
      </w:r>
      <w:proofErr w:type="spellEnd"/>
      <w:r w:rsidRPr="0031178C">
        <w:rPr>
          <w:rFonts w:cs="Times New Roman"/>
        </w:rPr>
        <w:t xml:space="preserve"> </w:t>
      </w:r>
      <w:proofErr w:type="spellStart"/>
      <w:r w:rsidRPr="0031178C">
        <w:rPr>
          <w:rFonts w:cs="Times New Roman"/>
        </w:rPr>
        <w:t>are</w:t>
      </w:r>
      <w:proofErr w:type="spellEnd"/>
      <w:r w:rsidRPr="0031178C">
        <w:rPr>
          <w:rFonts w:cs="Times New Roman"/>
        </w:rPr>
        <w:t xml:space="preserve"> </w:t>
      </w:r>
      <w:proofErr w:type="spellStart"/>
      <w:r w:rsidRPr="0031178C">
        <w:rPr>
          <w:rFonts w:cs="Times New Roman"/>
        </w:rPr>
        <w:t>published</w:t>
      </w:r>
      <w:proofErr w:type="spellEnd"/>
      <w:r w:rsidRPr="0031178C">
        <w:rPr>
          <w:rFonts w:cs="Times New Roman"/>
        </w:rPr>
        <w:t xml:space="preserve"> in </w:t>
      </w:r>
      <w:proofErr w:type="spellStart"/>
      <w:r w:rsidRPr="0031178C">
        <w:rPr>
          <w:rFonts w:cs="Times New Roman"/>
        </w:rPr>
        <w:t>the</w:t>
      </w:r>
      <w:proofErr w:type="spellEnd"/>
      <w:r>
        <w:rPr>
          <w:rFonts w:cs="Times New Roman"/>
        </w:rPr>
        <w:t xml:space="preserve"> </w:t>
      </w:r>
      <w:proofErr w:type="spellStart"/>
      <w:r w:rsidRPr="0031178C">
        <w:rPr>
          <w:rFonts w:cs="Times New Roman"/>
        </w:rPr>
        <w:t>Higher</w:t>
      </w:r>
      <w:proofErr w:type="spellEnd"/>
      <w:r w:rsidRPr="0031178C">
        <w:rPr>
          <w:rFonts w:cs="Times New Roman"/>
        </w:rPr>
        <w:t xml:space="preserve"> </w:t>
      </w:r>
      <w:proofErr w:type="spellStart"/>
      <w:r w:rsidRPr="0031178C">
        <w:rPr>
          <w:rFonts w:cs="Times New Roman"/>
        </w:rPr>
        <w:t>Education</w:t>
      </w:r>
      <w:proofErr w:type="spellEnd"/>
      <w:r w:rsidRPr="0031178C">
        <w:rPr>
          <w:rFonts w:cs="Times New Roman"/>
        </w:rPr>
        <w:t xml:space="preserve"> </w:t>
      </w:r>
      <w:proofErr w:type="spellStart"/>
      <w:r w:rsidRPr="0031178C">
        <w:rPr>
          <w:rFonts w:cs="Times New Roman"/>
        </w:rPr>
        <w:t>Council</w:t>
      </w:r>
      <w:proofErr w:type="spellEnd"/>
      <w:r w:rsidRPr="0031178C">
        <w:rPr>
          <w:rFonts w:cs="Times New Roman"/>
        </w:rPr>
        <w:t xml:space="preserve"> </w:t>
      </w:r>
      <w:proofErr w:type="spellStart"/>
      <w:r w:rsidRPr="0031178C">
        <w:rPr>
          <w:rFonts w:cs="Times New Roman"/>
        </w:rPr>
        <w:t>thesis</w:t>
      </w:r>
      <w:proofErr w:type="spellEnd"/>
      <w:r w:rsidRPr="0031178C">
        <w:rPr>
          <w:rFonts w:cs="Times New Roman"/>
        </w:rPr>
        <w:t xml:space="preserve"> </w:t>
      </w:r>
      <w:proofErr w:type="spellStart"/>
      <w:r w:rsidRPr="0031178C">
        <w:rPr>
          <w:rFonts w:cs="Times New Roman"/>
        </w:rPr>
        <w:t>database</w:t>
      </w:r>
      <w:proofErr w:type="spellEnd"/>
      <w:r w:rsidRPr="0031178C">
        <w:rPr>
          <w:rFonts w:cs="Times New Roman"/>
        </w:rPr>
        <w:t xml:space="preserve"> </w:t>
      </w:r>
      <w:proofErr w:type="spellStart"/>
      <w:r w:rsidRPr="0031178C">
        <w:rPr>
          <w:rFonts w:cs="Times New Roman"/>
        </w:rPr>
        <w:t>without</w:t>
      </w:r>
      <w:proofErr w:type="spellEnd"/>
      <w:r w:rsidRPr="0031178C">
        <w:rPr>
          <w:rFonts w:cs="Times New Roman"/>
        </w:rPr>
        <w:t xml:space="preserve"> </w:t>
      </w:r>
      <w:proofErr w:type="spellStart"/>
      <w:r w:rsidRPr="0031178C">
        <w:rPr>
          <w:rFonts w:cs="Times New Roman"/>
        </w:rPr>
        <w:t>editing</w:t>
      </w:r>
      <w:proofErr w:type="spellEnd"/>
      <w:r w:rsidRPr="0031178C">
        <w:rPr>
          <w:rFonts w:cs="Times New Roman"/>
        </w:rPr>
        <w:t xml:space="preserve"> </w:t>
      </w:r>
      <w:proofErr w:type="spellStart"/>
      <w:r w:rsidRPr="0031178C">
        <w:rPr>
          <w:rFonts w:cs="Times New Roman"/>
        </w:rPr>
        <w:t>or</w:t>
      </w:r>
      <w:proofErr w:type="spellEnd"/>
      <w:r w:rsidRPr="0031178C">
        <w:rPr>
          <w:rFonts w:cs="Times New Roman"/>
        </w:rPr>
        <w:t xml:space="preserve"> </w:t>
      </w:r>
      <w:proofErr w:type="spellStart"/>
      <w:r w:rsidRPr="0031178C">
        <w:rPr>
          <w:rFonts w:cs="Times New Roman"/>
        </w:rPr>
        <w:t>revision</w:t>
      </w:r>
      <w:proofErr w:type="spellEnd"/>
      <w:r w:rsidRPr="0031178C">
        <w:rPr>
          <w:rFonts w:cs="Times New Roman"/>
        </w:rPr>
        <w:t>.</w:t>
      </w:r>
    </w:p>
    <w:p w14:paraId="1B194C25" w14:textId="77777777" w:rsidR="0031178C" w:rsidRPr="0031178C" w:rsidRDefault="0031178C" w:rsidP="00B04C4A">
      <w:pPr>
        <w:spacing w:after="0" w:line="360" w:lineRule="auto"/>
        <w:jc w:val="both"/>
        <w:rPr>
          <w:rFonts w:cs="Times New Roman"/>
        </w:rPr>
      </w:pPr>
    </w:p>
    <w:p w14:paraId="584D5780" w14:textId="4A1DCA56" w:rsidR="00C77D7B" w:rsidRDefault="0031178C" w:rsidP="00B04C4A">
      <w:pPr>
        <w:spacing w:after="0" w:line="360" w:lineRule="auto"/>
        <w:jc w:val="both"/>
        <w:rPr>
          <w:rFonts w:cs="Times New Roman"/>
        </w:rPr>
      </w:pPr>
      <w:proofErr w:type="spellStart"/>
      <w:r w:rsidRPr="0031178C">
        <w:rPr>
          <w:rFonts w:cs="Times New Roman"/>
          <w:b/>
          <w:bCs/>
        </w:rPr>
        <w:t>Keywords</w:t>
      </w:r>
      <w:proofErr w:type="spellEnd"/>
      <w:r w:rsidRPr="0031178C">
        <w:rPr>
          <w:rFonts w:cs="Times New Roman"/>
          <w:b/>
          <w:bCs/>
        </w:rPr>
        <w:t>:</w:t>
      </w:r>
      <w:r w:rsidRPr="0031178C">
        <w:rPr>
          <w:rFonts w:cs="Times New Roman"/>
        </w:rPr>
        <w:t xml:space="preserve"> </w:t>
      </w:r>
      <w:proofErr w:type="spellStart"/>
      <w:r w:rsidRPr="0031178C">
        <w:rPr>
          <w:rFonts w:cs="Times New Roman"/>
        </w:rPr>
        <w:t>This</w:t>
      </w:r>
      <w:proofErr w:type="spellEnd"/>
      <w:r w:rsidRPr="0031178C">
        <w:rPr>
          <w:rFonts w:cs="Times New Roman"/>
        </w:rPr>
        <w:t xml:space="preserve"> </w:t>
      </w:r>
      <w:proofErr w:type="spellStart"/>
      <w:r w:rsidRPr="0031178C">
        <w:rPr>
          <w:rFonts w:cs="Times New Roman"/>
        </w:rPr>
        <w:t>section</w:t>
      </w:r>
      <w:proofErr w:type="spellEnd"/>
      <w:r w:rsidRPr="0031178C">
        <w:rPr>
          <w:rFonts w:cs="Times New Roman"/>
        </w:rPr>
        <w:t xml:space="preserve"> </w:t>
      </w:r>
      <w:proofErr w:type="spellStart"/>
      <w:r w:rsidRPr="0031178C">
        <w:rPr>
          <w:rFonts w:cs="Times New Roman"/>
        </w:rPr>
        <w:t>should</w:t>
      </w:r>
      <w:proofErr w:type="spellEnd"/>
      <w:r w:rsidRPr="0031178C">
        <w:rPr>
          <w:rFonts w:cs="Times New Roman"/>
        </w:rPr>
        <w:t xml:space="preserve"> </w:t>
      </w:r>
      <w:proofErr w:type="spellStart"/>
      <w:r w:rsidRPr="0031178C">
        <w:rPr>
          <w:rFonts w:cs="Times New Roman"/>
        </w:rPr>
        <w:t>include</w:t>
      </w:r>
      <w:proofErr w:type="spellEnd"/>
      <w:r w:rsidRPr="0031178C">
        <w:rPr>
          <w:rFonts w:cs="Times New Roman"/>
        </w:rPr>
        <w:t xml:space="preserve"> at </w:t>
      </w:r>
      <w:proofErr w:type="spellStart"/>
      <w:r w:rsidRPr="0031178C">
        <w:rPr>
          <w:rFonts w:cs="Times New Roman"/>
        </w:rPr>
        <w:t>least</w:t>
      </w:r>
      <w:proofErr w:type="spellEnd"/>
      <w:r w:rsidRPr="0031178C">
        <w:rPr>
          <w:rFonts w:cs="Times New Roman"/>
        </w:rPr>
        <w:t xml:space="preserve"> 3 </w:t>
      </w:r>
      <w:proofErr w:type="spellStart"/>
      <w:r w:rsidRPr="0031178C">
        <w:rPr>
          <w:rFonts w:cs="Times New Roman"/>
        </w:rPr>
        <w:t>and</w:t>
      </w:r>
      <w:proofErr w:type="spellEnd"/>
      <w:r w:rsidRPr="0031178C">
        <w:rPr>
          <w:rFonts w:cs="Times New Roman"/>
        </w:rPr>
        <w:t xml:space="preserve"> at </w:t>
      </w:r>
      <w:proofErr w:type="spellStart"/>
      <w:r w:rsidRPr="0031178C">
        <w:rPr>
          <w:rFonts w:cs="Times New Roman"/>
        </w:rPr>
        <w:t>most</w:t>
      </w:r>
      <w:proofErr w:type="spellEnd"/>
      <w:r w:rsidRPr="0031178C">
        <w:rPr>
          <w:rFonts w:cs="Times New Roman"/>
        </w:rPr>
        <w:t xml:space="preserve"> 5 </w:t>
      </w:r>
      <w:proofErr w:type="spellStart"/>
      <w:r w:rsidRPr="0031178C">
        <w:rPr>
          <w:rFonts w:cs="Times New Roman"/>
        </w:rPr>
        <w:t>key</w:t>
      </w:r>
      <w:proofErr w:type="spellEnd"/>
      <w:r w:rsidRPr="0031178C">
        <w:rPr>
          <w:rFonts w:cs="Times New Roman"/>
        </w:rPr>
        <w:t xml:space="preserve"> </w:t>
      </w:r>
      <w:proofErr w:type="spellStart"/>
      <w:r w:rsidRPr="0031178C">
        <w:rPr>
          <w:rFonts w:cs="Times New Roman"/>
        </w:rPr>
        <w:t>words</w:t>
      </w:r>
      <w:proofErr w:type="spellEnd"/>
      <w:r w:rsidRPr="0031178C">
        <w:rPr>
          <w:rFonts w:cs="Times New Roman"/>
        </w:rPr>
        <w:t xml:space="preserve"> </w:t>
      </w:r>
      <w:proofErr w:type="spellStart"/>
      <w:r w:rsidRPr="0031178C">
        <w:rPr>
          <w:rFonts w:cs="Times New Roman"/>
        </w:rPr>
        <w:t>that</w:t>
      </w:r>
      <w:proofErr w:type="spellEnd"/>
      <w:r w:rsidRPr="0031178C">
        <w:rPr>
          <w:rFonts w:cs="Times New Roman"/>
        </w:rPr>
        <w:t xml:space="preserve"> </w:t>
      </w:r>
      <w:proofErr w:type="spellStart"/>
      <w:r w:rsidRPr="0031178C">
        <w:rPr>
          <w:rFonts w:cs="Times New Roman"/>
        </w:rPr>
        <w:t>written</w:t>
      </w:r>
      <w:proofErr w:type="spellEnd"/>
      <w:r w:rsidRPr="0031178C">
        <w:rPr>
          <w:rFonts w:cs="Times New Roman"/>
        </w:rPr>
        <w:t xml:space="preserve"> in</w:t>
      </w:r>
      <w:r>
        <w:rPr>
          <w:rFonts w:cs="Times New Roman"/>
        </w:rPr>
        <w:t xml:space="preserve"> </w:t>
      </w:r>
      <w:proofErr w:type="spellStart"/>
      <w:r w:rsidRPr="0031178C">
        <w:rPr>
          <w:rFonts w:cs="Times New Roman"/>
        </w:rPr>
        <w:t>alphabetical</w:t>
      </w:r>
      <w:proofErr w:type="spellEnd"/>
      <w:r w:rsidRPr="0031178C">
        <w:rPr>
          <w:rFonts w:cs="Times New Roman"/>
        </w:rPr>
        <w:t xml:space="preserve"> </w:t>
      </w:r>
      <w:proofErr w:type="spellStart"/>
      <w:r w:rsidRPr="0031178C">
        <w:rPr>
          <w:rFonts w:cs="Times New Roman"/>
        </w:rPr>
        <w:t>order</w:t>
      </w:r>
      <w:proofErr w:type="spellEnd"/>
      <w:r w:rsidRPr="0031178C">
        <w:rPr>
          <w:rFonts w:cs="Times New Roman"/>
        </w:rPr>
        <w:t xml:space="preserve"> </w:t>
      </w:r>
      <w:proofErr w:type="spellStart"/>
      <w:r w:rsidRPr="0031178C">
        <w:rPr>
          <w:rFonts w:cs="Times New Roman"/>
        </w:rPr>
        <w:t>and</w:t>
      </w:r>
      <w:proofErr w:type="spellEnd"/>
      <w:r w:rsidRPr="0031178C">
        <w:rPr>
          <w:rFonts w:cs="Times New Roman"/>
        </w:rPr>
        <w:t xml:space="preserve"> </w:t>
      </w:r>
      <w:proofErr w:type="spellStart"/>
      <w:r w:rsidRPr="0031178C">
        <w:rPr>
          <w:rFonts w:cs="Times New Roman"/>
        </w:rPr>
        <w:t>state</w:t>
      </w:r>
      <w:proofErr w:type="spellEnd"/>
      <w:r w:rsidRPr="0031178C">
        <w:rPr>
          <w:rFonts w:cs="Times New Roman"/>
        </w:rPr>
        <w:t xml:space="preserve"> </w:t>
      </w:r>
      <w:proofErr w:type="spellStart"/>
      <w:r w:rsidRPr="0031178C">
        <w:rPr>
          <w:rFonts w:cs="Times New Roman"/>
        </w:rPr>
        <w:t>your</w:t>
      </w:r>
      <w:proofErr w:type="spellEnd"/>
      <w:r w:rsidRPr="0031178C">
        <w:rPr>
          <w:rFonts w:cs="Times New Roman"/>
        </w:rPr>
        <w:t xml:space="preserve"> </w:t>
      </w:r>
      <w:proofErr w:type="spellStart"/>
      <w:r w:rsidRPr="0031178C">
        <w:rPr>
          <w:rFonts w:cs="Times New Roman"/>
        </w:rPr>
        <w:t>thesis</w:t>
      </w:r>
      <w:proofErr w:type="spellEnd"/>
      <w:r w:rsidRPr="0031178C">
        <w:rPr>
          <w:rFonts w:cs="Times New Roman"/>
        </w:rPr>
        <w:t xml:space="preserve"> </w:t>
      </w:r>
      <w:proofErr w:type="spellStart"/>
      <w:r w:rsidRPr="0031178C">
        <w:rPr>
          <w:rFonts w:cs="Times New Roman"/>
        </w:rPr>
        <w:t>argument</w:t>
      </w:r>
      <w:proofErr w:type="spellEnd"/>
      <w:r w:rsidRPr="0031178C">
        <w:rPr>
          <w:rFonts w:cs="Times New Roman"/>
        </w:rPr>
        <w:t xml:space="preserve"> in </w:t>
      </w:r>
      <w:proofErr w:type="spellStart"/>
      <w:r w:rsidRPr="0031178C">
        <w:rPr>
          <w:rFonts w:cs="Times New Roman"/>
        </w:rPr>
        <w:t>the</w:t>
      </w:r>
      <w:proofErr w:type="spellEnd"/>
      <w:r w:rsidRPr="0031178C">
        <w:rPr>
          <w:rFonts w:cs="Times New Roman"/>
        </w:rPr>
        <w:t xml:space="preserve"> </w:t>
      </w:r>
      <w:proofErr w:type="spellStart"/>
      <w:r w:rsidRPr="0031178C">
        <w:rPr>
          <w:rFonts w:cs="Times New Roman"/>
        </w:rPr>
        <w:t>best</w:t>
      </w:r>
      <w:proofErr w:type="spellEnd"/>
      <w:r w:rsidRPr="0031178C">
        <w:rPr>
          <w:rFonts w:cs="Times New Roman"/>
        </w:rPr>
        <w:t xml:space="preserve"> </w:t>
      </w:r>
      <w:proofErr w:type="spellStart"/>
      <w:r w:rsidRPr="0031178C">
        <w:rPr>
          <w:rFonts w:cs="Times New Roman"/>
        </w:rPr>
        <w:t>way</w:t>
      </w:r>
      <w:proofErr w:type="spellEnd"/>
      <w:r w:rsidRPr="0031178C">
        <w:rPr>
          <w:rFonts w:cs="Times New Roman"/>
        </w:rPr>
        <w:t xml:space="preserve"> </w:t>
      </w:r>
      <w:proofErr w:type="spellStart"/>
      <w:r w:rsidRPr="0031178C">
        <w:rPr>
          <w:rFonts w:cs="Times New Roman"/>
        </w:rPr>
        <w:t>possible</w:t>
      </w:r>
      <w:proofErr w:type="spellEnd"/>
      <w:r w:rsidRPr="0031178C">
        <w:rPr>
          <w:rFonts w:cs="Times New Roman"/>
        </w:rPr>
        <w:t>.</w:t>
      </w:r>
    </w:p>
    <w:p w14:paraId="73E83170" w14:textId="77777777" w:rsidR="006C25A2" w:rsidRPr="006C25A2" w:rsidRDefault="006C25A2" w:rsidP="00B04C4A">
      <w:pPr>
        <w:spacing w:after="0" w:line="360" w:lineRule="auto"/>
        <w:jc w:val="both"/>
        <w:rPr>
          <w:rFonts w:eastAsia="Calibri" w:cs="Times New Roman"/>
        </w:rPr>
      </w:pPr>
    </w:p>
    <w:sdt>
      <w:sdtPr>
        <w:tag w:val="goog_rdk_20"/>
        <w:id w:val="1991058291"/>
        <w15:appearance w15:val="hidden"/>
      </w:sdtPr>
      <w:sdtEndPr/>
      <w:sdtContent>
        <w:p w14:paraId="5771F701" w14:textId="2DBD7A9E" w:rsidR="006C25A2" w:rsidRDefault="006C25A2" w:rsidP="00B04C4A">
          <w:pPr>
            <w:spacing w:after="0" w:line="360" w:lineRule="auto"/>
            <w:jc w:val="both"/>
          </w:pPr>
        </w:p>
        <w:p w14:paraId="5915CCA6" w14:textId="5289B541" w:rsidR="006C25A2" w:rsidRDefault="006C25A2" w:rsidP="00B04C4A">
          <w:pPr>
            <w:spacing w:after="0" w:line="360" w:lineRule="auto"/>
            <w:jc w:val="both"/>
          </w:pPr>
        </w:p>
        <w:p w14:paraId="07FB5755" w14:textId="0153E2D4" w:rsidR="006C25A2" w:rsidRDefault="006C25A2" w:rsidP="00B04C4A">
          <w:pPr>
            <w:spacing w:after="0" w:line="360" w:lineRule="auto"/>
            <w:jc w:val="both"/>
          </w:pPr>
        </w:p>
        <w:p w14:paraId="0A3192F2" w14:textId="2ADEFCAC" w:rsidR="006C25A2" w:rsidRDefault="006C25A2" w:rsidP="00B04C4A">
          <w:pPr>
            <w:spacing w:after="0" w:line="360" w:lineRule="auto"/>
            <w:jc w:val="both"/>
          </w:pPr>
        </w:p>
        <w:p w14:paraId="47901EA6" w14:textId="7EF4A56C" w:rsidR="006C25A2" w:rsidRDefault="006C25A2" w:rsidP="006C25A2">
          <w:pPr>
            <w:spacing w:after="0" w:line="360" w:lineRule="auto"/>
            <w:jc w:val="center"/>
          </w:pPr>
        </w:p>
        <w:p w14:paraId="0A7B23F6" w14:textId="311F546F" w:rsidR="006C25A2" w:rsidRDefault="006C25A2" w:rsidP="006C25A2">
          <w:pPr>
            <w:spacing w:after="0" w:line="360" w:lineRule="auto"/>
            <w:jc w:val="center"/>
          </w:pPr>
        </w:p>
        <w:p w14:paraId="19F6E56B" w14:textId="2FCBEB1A" w:rsidR="006C25A2" w:rsidRDefault="006C25A2" w:rsidP="006C25A2">
          <w:pPr>
            <w:spacing w:after="0" w:line="360" w:lineRule="auto"/>
            <w:jc w:val="center"/>
          </w:pPr>
        </w:p>
        <w:p w14:paraId="3D0704E2" w14:textId="51533408" w:rsidR="006C25A2" w:rsidRDefault="006C25A2" w:rsidP="006C25A2">
          <w:pPr>
            <w:spacing w:after="0" w:line="360" w:lineRule="auto"/>
            <w:jc w:val="center"/>
          </w:pPr>
        </w:p>
        <w:p w14:paraId="00000042" w14:textId="1B16A64A" w:rsidR="006C25A2" w:rsidRDefault="006C25A2" w:rsidP="006C25A2">
          <w:pPr>
            <w:spacing w:after="0" w:line="360" w:lineRule="auto"/>
            <w:jc w:val="center"/>
          </w:pPr>
        </w:p>
        <w:p w14:paraId="4EF63535" w14:textId="09038493" w:rsidR="006C25A2" w:rsidRDefault="006C25A2" w:rsidP="006C25A2">
          <w:pPr>
            <w:spacing w:after="0" w:line="360" w:lineRule="auto"/>
            <w:jc w:val="center"/>
          </w:pPr>
        </w:p>
        <w:p w14:paraId="6701A2D0" w14:textId="77777777" w:rsidR="003D348B" w:rsidRDefault="003D348B" w:rsidP="006C25A2">
          <w:pPr>
            <w:spacing w:after="0" w:line="360" w:lineRule="auto"/>
            <w:jc w:val="center"/>
          </w:pPr>
        </w:p>
        <w:p w14:paraId="57A3C137" w14:textId="68A264CB" w:rsidR="006C25A2" w:rsidRDefault="006C25A2" w:rsidP="006C25A2">
          <w:pPr>
            <w:spacing w:after="0" w:line="360" w:lineRule="auto"/>
            <w:jc w:val="center"/>
          </w:pPr>
        </w:p>
        <w:p w14:paraId="3901AE7E" w14:textId="108FDD16" w:rsidR="003D348B" w:rsidRDefault="003D348B" w:rsidP="006C25A2">
          <w:pPr>
            <w:spacing w:after="0" w:line="360" w:lineRule="auto"/>
            <w:jc w:val="center"/>
          </w:pPr>
        </w:p>
        <w:p w14:paraId="7A214924" w14:textId="69FFD419" w:rsidR="003D348B" w:rsidRDefault="003D348B" w:rsidP="006C25A2">
          <w:pPr>
            <w:spacing w:after="0" w:line="360" w:lineRule="auto"/>
            <w:jc w:val="center"/>
          </w:pPr>
        </w:p>
        <w:p w14:paraId="1678C430" w14:textId="320B17A4" w:rsidR="003D348B" w:rsidRDefault="003D348B" w:rsidP="006C25A2">
          <w:pPr>
            <w:spacing w:after="0" w:line="360" w:lineRule="auto"/>
            <w:jc w:val="center"/>
          </w:pPr>
        </w:p>
        <w:p w14:paraId="6E96BCE0" w14:textId="27D8D676" w:rsidR="003D348B" w:rsidRDefault="003D348B" w:rsidP="006C25A2">
          <w:pPr>
            <w:spacing w:after="0" w:line="360" w:lineRule="auto"/>
            <w:jc w:val="center"/>
          </w:pPr>
        </w:p>
        <w:p w14:paraId="44A834B9" w14:textId="03FB7E78" w:rsidR="003D348B" w:rsidRDefault="003D348B" w:rsidP="006C25A2">
          <w:pPr>
            <w:spacing w:after="0" w:line="360" w:lineRule="auto"/>
            <w:jc w:val="center"/>
          </w:pPr>
        </w:p>
        <w:p w14:paraId="622F6C3A" w14:textId="5057D478" w:rsidR="003D348B" w:rsidRDefault="003D348B" w:rsidP="006C25A2">
          <w:pPr>
            <w:spacing w:after="0" w:line="360" w:lineRule="auto"/>
            <w:jc w:val="center"/>
          </w:pPr>
        </w:p>
        <w:p w14:paraId="547EF2E8" w14:textId="77777777" w:rsidR="003D348B" w:rsidRDefault="003D348B" w:rsidP="006C25A2">
          <w:pPr>
            <w:spacing w:after="0" w:line="360" w:lineRule="auto"/>
            <w:jc w:val="center"/>
          </w:pPr>
        </w:p>
        <w:p w14:paraId="4B48C02E" w14:textId="41017D0D" w:rsidR="006C25A2" w:rsidRDefault="006C25A2" w:rsidP="006C25A2">
          <w:pPr>
            <w:spacing w:after="0" w:line="360" w:lineRule="auto"/>
            <w:jc w:val="center"/>
          </w:pPr>
        </w:p>
        <w:p w14:paraId="71273B7A" w14:textId="77777777" w:rsidR="006C25A2" w:rsidRDefault="006C25A2" w:rsidP="006C25A2">
          <w:pPr>
            <w:spacing w:after="0" w:line="360" w:lineRule="auto"/>
            <w:jc w:val="center"/>
          </w:pPr>
        </w:p>
        <w:p w14:paraId="7B438DD0" w14:textId="6E53985F" w:rsidR="006C25A2" w:rsidRPr="006C25A2" w:rsidRDefault="006C25A2" w:rsidP="003D11A4">
          <w:pPr>
            <w:pStyle w:val="Balk1"/>
            <w:spacing w:after="240"/>
            <w:ind w:firstLine="0"/>
            <w:jc w:val="center"/>
            <w:rPr>
              <w:rStyle w:val="Balk1Char"/>
              <w:b/>
              <w:i/>
              <w:iCs/>
              <w:sz w:val="24"/>
              <w:szCs w:val="24"/>
            </w:rPr>
          </w:pPr>
          <w:bookmarkStart w:id="14" w:name="_Toc81489524"/>
          <w:r w:rsidRPr="006C25A2">
            <w:rPr>
              <w:rStyle w:val="Balk1Char"/>
              <w:b/>
              <w:i/>
              <w:iCs/>
              <w:sz w:val="24"/>
              <w:szCs w:val="24"/>
            </w:rPr>
            <w:t>İthaf</w:t>
          </w:r>
          <w:bookmarkEnd w:id="14"/>
        </w:p>
        <w:p w14:paraId="42E46483" w14:textId="62224DFB" w:rsidR="009675A5" w:rsidRPr="009675A5" w:rsidRDefault="009675A5" w:rsidP="003D348B">
          <w:pPr>
            <w:spacing w:after="0" w:line="360" w:lineRule="auto"/>
            <w:jc w:val="center"/>
            <w:rPr>
              <w:rFonts w:eastAsia="Times New Roman" w:cs="Times New Roman"/>
              <w:i/>
            </w:rPr>
          </w:pPr>
          <w:r w:rsidRPr="009675A5">
            <w:rPr>
              <w:rFonts w:eastAsia="Times New Roman" w:cs="Times New Roman"/>
              <w:i/>
            </w:rPr>
            <w:t>(Bu bölümün teze dahil edilmesi zorunlu değildir. Yer alması durumunda tezin ithaf edilmesini istediğiniz kişi, kişiler veya kurum adı yazılır. Örnek: Kıymetli Aileme)</w:t>
          </w:r>
        </w:p>
        <w:p w14:paraId="487FEB6E" w14:textId="77777777" w:rsidR="009675A5" w:rsidRDefault="009675A5" w:rsidP="003D348B">
          <w:pPr>
            <w:spacing w:after="0" w:line="360" w:lineRule="auto"/>
            <w:jc w:val="center"/>
            <w:rPr>
              <w:rFonts w:eastAsia="Times New Roman" w:cs="Times New Roman"/>
              <w:i/>
            </w:rPr>
          </w:pPr>
          <w:r w:rsidRPr="009675A5">
            <w:rPr>
              <w:rFonts w:eastAsia="Times New Roman" w:cs="Times New Roman"/>
              <w:i/>
            </w:rPr>
            <w:t>(Bu kısımda yalnızca yazılı metin kullanılabilir. Herhangi bir sembol veya emoji kullanılmaz. Tez içerisinde yer almaması durumunda bu sayfayı siliniz.)</w:t>
          </w:r>
        </w:p>
        <w:p w14:paraId="01404F92" w14:textId="77777777" w:rsidR="009675A5" w:rsidRDefault="009675A5" w:rsidP="009675A5">
          <w:pPr>
            <w:spacing w:after="0" w:line="360" w:lineRule="auto"/>
            <w:jc w:val="center"/>
            <w:rPr>
              <w:rFonts w:eastAsia="Times New Roman" w:cs="Times New Roman"/>
              <w:i/>
            </w:rPr>
          </w:pPr>
        </w:p>
        <w:p w14:paraId="00765940" w14:textId="77777777" w:rsidR="009675A5" w:rsidRDefault="009675A5" w:rsidP="009675A5">
          <w:pPr>
            <w:spacing w:after="0" w:line="360" w:lineRule="auto"/>
            <w:jc w:val="center"/>
            <w:rPr>
              <w:rFonts w:eastAsia="Times New Roman" w:cs="Times New Roman"/>
              <w:i/>
            </w:rPr>
          </w:pPr>
        </w:p>
        <w:p w14:paraId="63EB8F2B" w14:textId="77777777" w:rsidR="009675A5" w:rsidRDefault="009675A5" w:rsidP="009675A5">
          <w:pPr>
            <w:spacing w:after="0" w:line="360" w:lineRule="auto"/>
            <w:jc w:val="center"/>
            <w:rPr>
              <w:rFonts w:eastAsia="Times New Roman" w:cs="Times New Roman"/>
              <w:i/>
            </w:rPr>
          </w:pPr>
        </w:p>
        <w:p w14:paraId="60C26D3F" w14:textId="77777777" w:rsidR="009675A5" w:rsidRDefault="009675A5" w:rsidP="009675A5">
          <w:pPr>
            <w:spacing w:after="0" w:line="360" w:lineRule="auto"/>
            <w:jc w:val="center"/>
            <w:rPr>
              <w:rFonts w:eastAsia="Times New Roman" w:cs="Times New Roman"/>
              <w:i/>
            </w:rPr>
          </w:pPr>
        </w:p>
        <w:p w14:paraId="19AB6DBC" w14:textId="77777777" w:rsidR="009675A5" w:rsidRDefault="009675A5" w:rsidP="009675A5">
          <w:pPr>
            <w:spacing w:after="0" w:line="360" w:lineRule="auto"/>
            <w:jc w:val="center"/>
            <w:rPr>
              <w:rFonts w:eastAsia="Times New Roman" w:cs="Times New Roman"/>
              <w:i/>
            </w:rPr>
          </w:pPr>
        </w:p>
        <w:p w14:paraId="13FE37CE" w14:textId="77777777" w:rsidR="009675A5" w:rsidRDefault="009675A5" w:rsidP="009675A5">
          <w:pPr>
            <w:spacing w:after="0" w:line="360" w:lineRule="auto"/>
            <w:jc w:val="center"/>
            <w:rPr>
              <w:rFonts w:eastAsia="Times New Roman" w:cs="Times New Roman"/>
              <w:i/>
            </w:rPr>
          </w:pPr>
        </w:p>
        <w:p w14:paraId="5ABBF405" w14:textId="77777777" w:rsidR="009675A5" w:rsidRDefault="009675A5" w:rsidP="009675A5">
          <w:pPr>
            <w:spacing w:after="0" w:line="360" w:lineRule="auto"/>
            <w:jc w:val="center"/>
            <w:rPr>
              <w:rFonts w:eastAsia="Times New Roman" w:cs="Times New Roman"/>
              <w:i/>
            </w:rPr>
          </w:pPr>
        </w:p>
        <w:p w14:paraId="019FBAE7" w14:textId="77777777" w:rsidR="009675A5" w:rsidRDefault="009675A5" w:rsidP="009675A5">
          <w:pPr>
            <w:spacing w:after="0" w:line="360" w:lineRule="auto"/>
            <w:jc w:val="center"/>
            <w:rPr>
              <w:rFonts w:eastAsia="Times New Roman" w:cs="Times New Roman"/>
              <w:i/>
            </w:rPr>
          </w:pPr>
        </w:p>
        <w:p w14:paraId="7C1893D3" w14:textId="77777777" w:rsidR="009675A5" w:rsidRDefault="009675A5" w:rsidP="009675A5">
          <w:pPr>
            <w:spacing w:after="0" w:line="360" w:lineRule="auto"/>
            <w:jc w:val="center"/>
            <w:rPr>
              <w:rFonts w:eastAsia="Times New Roman" w:cs="Times New Roman"/>
              <w:i/>
            </w:rPr>
          </w:pPr>
        </w:p>
        <w:p w14:paraId="592565B0" w14:textId="77777777" w:rsidR="009675A5" w:rsidRDefault="009675A5" w:rsidP="009675A5">
          <w:pPr>
            <w:spacing w:after="0" w:line="360" w:lineRule="auto"/>
            <w:jc w:val="center"/>
            <w:rPr>
              <w:rFonts w:eastAsia="Times New Roman" w:cs="Times New Roman"/>
              <w:i/>
            </w:rPr>
          </w:pPr>
        </w:p>
        <w:p w14:paraId="429F2581" w14:textId="77777777" w:rsidR="009675A5" w:rsidRDefault="009675A5" w:rsidP="009675A5">
          <w:pPr>
            <w:spacing w:after="0" w:line="360" w:lineRule="auto"/>
            <w:jc w:val="center"/>
            <w:rPr>
              <w:rFonts w:eastAsia="Times New Roman" w:cs="Times New Roman"/>
              <w:i/>
            </w:rPr>
          </w:pPr>
        </w:p>
        <w:p w14:paraId="2516EC62" w14:textId="66EECBD2" w:rsidR="009675A5" w:rsidRDefault="009675A5" w:rsidP="009675A5">
          <w:pPr>
            <w:spacing w:after="0" w:line="360" w:lineRule="auto"/>
            <w:jc w:val="center"/>
            <w:rPr>
              <w:rFonts w:eastAsia="Times New Roman" w:cs="Times New Roman"/>
              <w:i/>
            </w:rPr>
          </w:pPr>
        </w:p>
        <w:p w14:paraId="720E1C97" w14:textId="30A72824" w:rsidR="00C838A9" w:rsidRDefault="00C838A9" w:rsidP="009675A5">
          <w:pPr>
            <w:spacing w:after="0" w:line="360" w:lineRule="auto"/>
            <w:jc w:val="center"/>
            <w:rPr>
              <w:rFonts w:eastAsia="Times New Roman" w:cs="Times New Roman"/>
              <w:i/>
            </w:rPr>
          </w:pPr>
        </w:p>
        <w:p w14:paraId="005CFEFE" w14:textId="7FA1FE05" w:rsidR="00C77D7B" w:rsidRDefault="003F5CB7" w:rsidP="009675A5">
          <w:pPr>
            <w:spacing w:after="0" w:line="360" w:lineRule="auto"/>
            <w:rPr>
              <w:rFonts w:eastAsia="Times New Roman" w:cs="Times New Roman"/>
              <w:i/>
            </w:rPr>
          </w:pPr>
        </w:p>
      </w:sdtContent>
    </w:sdt>
    <w:bookmarkStart w:id="15" w:name="_heading=h.gjdgxs" w:colFirst="0" w:colLast="0" w:displacedByCustomXml="prev"/>
    <w:bookmarkEnd w:id="15" w:displacedByCustomXml="prev"/>
    <w:p w14:paraId="0AAEFD77" w14:textId="77777777" w:rsidR="00C77D7B" w:rsidRDefault="00C77D7B" w:rsidP="003D11A4">
      <w:pPr>
        <w:pStyle w:val="Balk1"/>
        <w:spacing w:after="240"/>
        <w:ind w:firstLine="0"/>
        <w:jc w:val="center"/>
        <w:rPr>
          <w:rFonts w:eastAsia="Times New Roman"/>
        </w:rPr>
      </w:pPr>
      <w:bookmarkStart w:id="16" w:name="_Toc81489525"/>
      <w:r>
        <w:rPr>
          <w:rFonts w:eastAsia="Times New Roman"/>
        </w:rPr>
        <w:lastRenderedPageBreak/>
        <w:t>TEŞEKKÜR</w:t>
      </w:r>
      <w:bookmarkEnd w:id="16"/>
    </w:p>
    <w:p w14:paraId="549A2CEE" w14:textId="77777777" w:rsidR="00C77D7B" w:rsidRPr="00C0239C" w:rsidRDefault="00C77D7B" w:rsidP="003D348B">
      <w:pPr>
        <w:spacing w:after="0" w:line="360" w:lineRule="auto"/>
        <w:jc w:val="both"/>
        <w:rPr>
          <w:rFonts w:eastAsia="Times New Roman" w:cs="Times New Roman"/>
          <w:b/>
        </w:rPr>
      </w:pPr>
    </w:p>
    <w:p w14:paraId="502900B7" w14:textId="52C15982" w:rsidR="00C77D7B" w:rsidRDefault="00CA05EE" w:rsidP="003D348B">
      <w:pPr>
        <w:spacing w:after="0" w:line="360" w:lineRule="auto"/>
        <w:jc w:val="both"/>
        <w:rPr>
          <w:rFonts w:eastAsia="Times New Roman" w:cs="Times New Roman"/>
        </w:rPr>
      </w:pPr>
      <w:r>
        <w:rPr>
          <w:rFonts w:eastAsia="Times New Roman" w:cs="Times New Roman"/>
        </w:rPr>
        <w:t xml:space="preserve">Bu bölümün yazılması zorunlu değildir ancak araştırmanın desteklendiği durumlarda destek alınan kurumların veya bursların belirtilmesi gerekir. Bu bölümün tezde yer alması durumunda; tezinizin ortaya çıkmasında size destek olan akademisyenler, kişiler ve kurumlara teşekkür edebilirsiniz. Teşekkür bölümü </w:t>
      </w:r>
      <w:r w:rsidR="006D07DC">
        <w:rPr>
          <w:rFonts w:eastAsia="Times New Roman" w:cs="Times New Roman"/>
        </w:rPr>
        <w:t>bir sayfayı geçmeyecek şekilde düzenlenmelidir.</w:t>
      </w:r>
    </w:p>
    <w:p w14:paraId="5E93A8DD" w14:textId="61C221EA" w:rsidR="006D07DC" w:rsidRDefault="006D07DC" w:rsidP="003D348B">
      <w:pPr>
        <w:spacing w:after="0" w:line="360" w:lineRule="auto"/>
        <w:jc w:val="both"/>
        <w:rPr>
          <w:rFonts w:eastAsia="Times New Roman" w:cs="Times New Roman"/>
        </w:rPr>
      </w:pPr>
    </w:p>
    <w:p w14:paraId="6F9C02F8" w14:textId="36D942CF" w:rsidR="006D07DC" w:rsidRDefault="006D07DC" w:rsidP="003D348B">
      <w:pPr>
        <w:spacing w:after="0" w:line="360" w:lineRule="auto"/>
        <w:jc w:val="both"/>
        <w:rPr>
          <w:rFonts w:eastAsia="Times New Roman" w:cs="Times New Roman"/>
        </w:rPr>
      </w:pPr>
      <w:r>
        <w:rPr>
          <w:rFonts w:eastAsia="Times New Roman" w:cs="Times New Roman"/>
        </w:rPr>
        <w:t>Öncelikli olarak tezinizin tüm aşamalarında size destek olan danışmanınız ve jüri üyeleri başta olmak üzere diğer tüm akademik kişilere teşekkür ederek sonrasında size bu süreçte destek veren kişileri sıralayabilirsiniz. Araştırmanıza burs, hibe veya tez araştırma desteği sunan tüm kurum ve kuruluşları da burada anmanız gerekmektedir. Aşağıdaki örnekte olduğu gibi proje numarası verilerek kimin tarafından desteklendiği belirtilir.</w:t>
      </w:r>
    </w:p>
    <w:p w14:paraId="26DA9730" w14:textId="77777777" w:rsidR="006D07DC" w:rsidRDefault="006D07DC" w:rsidP="003D348B">
      <w:pPr>
        <w:spacing w:after="0" w:line="360" w:lineRule="auto"/>
        <w:jc w:val="both"/>
        <w:rPr>
          <w:rFonts w:eastAsia="Times New Roman" w:cs="Times New Roman"/>
        </w:rPr>
      </w:pPr>
    </w:p>
    <w:p w14:paraId="500D5F0C" w14:textId="77777777" w:rsidR="00C77D7B" w:rsidRDefault="00C77D7B" w:rsidP="003D348B">
      <w:pPr>
        <w:spacing w:after="0" w:line="360" w:lineRule="auto"/>
        <w:jc w:val="both"/>
        <w:rPr>
          <w:rFonts w:eastAsia="Times New Roman" w:cs="Times New Roman"/>
        </w:rPr>
      </w:pPr>
      <w:r>
        <w:rPr>
          <w:rFonts w:eastAsia="Times New Roman" w:cs="Times New Roman"/>
        </w:rPr>
        <w:t>Bu tez 012346789 projesi numarası ile XXXXXXX tarafından desteklenmiştir.</w:t>
      </w:r>
    </w:p>
    <w:p w14:paraId="2C041EC9" w14:textId="77777777" w:rsidR="00C77D7B" w:rsidRDefault="00C77D7B" w:rsidP="003D348B">
      <w:pPr>
        <w:spacing w:after="0" w:line="360" w:lineRule="auto"/>
        <w:jc w:val="both"/>
        <w:rPr>
          <w:rFonts w:eastAsia="Times New Roman" w:cs="Times New Roman"/>
          <w:b/>
        </w:rPr>
      </w:pPr>
      <w:r>
        <w:br w:type="page"/>
      </w:r>
    </w:p>
    <w:p w14:paraId="351DCD2D" w14:textId="77777777" w:rsidR="00C77D7B" w:rsidRDefault="00C77D7B" w:rsidP="003D11A4">
      <w:pPr>
        <w:pStyle w:val="Balk1"/>
        <w:spacing w:after="240"/>
        <w:ind w:firstLine="0"/>
        <w:jc w:val="center"/>
        <w:rPr>
          <w:rFonts w:eastAsia="Times New Roman"/>
        </w:rPr>
      </w:pPr>
      <w:bookmarkStart w:id="17" w:name="_Toc81489526"/>
      <w:r>
        <w:rPr>
          <w:rFonts w:eastAsia="Times New Roman"/>
        </w:rPr>
        <w:lastRenderedPageBreak/>
        <w:t>İÇİNDEKİLER</w:t>
      </w:r>
      <w:bookmarkEnd w:id="17"/>
    </w:p>
    <w:sdt>
      <w:sdtPr>
        <w:rPr>
          <w:b w:val="0"/>
          <w:bCs w:val="0"/>
          <w:noProof w:val="0"/>
        </w:rPr>
        <w:id w:val="1797796800"/>
        <w:docPartObj>
          <w:docPartGallery w:val="Table of Contents"/>
          <w:docPartUnique/>
        </w:docPartObj>
      </w:sdtPr>
      <w:sdtEndPr/>
      <w:sdtContent>
        <w:p w14:paraId="0E7E70A8" w14:textId="030C4B18" w:rsidR="00B56F29" w:rsidRDefault="00C77D7B">
          <w:pPr>
            <w:pStyle w:val="T1"/>
            <w:rPr>
              <w:rFonts w:asciiTheme="minorHAnsi" w:eastAsiaTheme="minorEastAsia" w:hAnsiTheme="minorHAnsi"/>
              <w:b w:val="0"/>
              <w:bCs w:val="0"/>
              <w:sz w:val="22"/>
              <w:szCs w:val="22"/>
              <w:lang w:eastAsia="tr-TR"/>
            </w:rPr>
          </w:pPr>
          <w:r>
            <w:fldChar w:fldCharType="begin"/>
          </w:r>
          <w:r>
            <w:instrText xml:space="preserve"> TOC \h \u \z </w:instrText>
          </w:r>
          <w:r>
            <w:fldChar w:fldCharType="separate"/>
          </w:r>
          <w:hyperlink w:anchor="_Toc81489520" w:history="1">
            <w:r w:rsidR="00B56F29" w:rsidRPr="009439AA">
              <w:rPr>
                <w:rStyle w:val="Kpr"/>
                <w:rFonts w:eastAsia="Times New Roman"/>
              </w:rPr>
              <w:t>JÜRİ ONAY SAYFASI</w:t>
            </w:r>
            <w:r w:rsidR="00B56F29">
              <w:rPr>
                <w:webHidden/>
              </w:rPr>
              <w:tab/>
            </w:r>
            <w:r w:rsidR="00B56F29">
              <w:rPr>
                <w:webHidden/>
              </w:rPr>
              <w:fldChar w:fldCharType="begin"/>
            </w:r>
            <w:r w:rsidR="00B56F29">
              <w:rPr>
                <w:webHidden/>
              </w:rPr>
              <w:instrText xml:space="preserve"> PAGEREF _Toc81489520 \h </w:instrText>
            </w:r>
            <w:r w:rsidR="00B56F29">
              <w:rPr>
                <w:webHidden/>
              </w:rPr>
            </w:r>
            <w:r w:rsidR="00B56F29">
              <w:rPr>
                <w:webHidden/>
              </w:rPr>
              <w:fldChar w:fldCharType="separate"/>
            </w:r>
            <w:r w:rsidR="00B56F29">
              <w:rPr>
                <w:webHidden/>
              </w:rPr>
              <w:t>i</w:t>
            </w:r>
            <w:r w:rsidR="00B56F29">
              <w:rPr>
                <w:webHidden/>
              </w:rPr>
              <w:fldChar w:fldCharType="end"/>
            </w:r>
          </w:hyperlink>
        </w:p>
        <w:p w14:paraId="23B48771" w14:textId="3099B5DC" w:rsidR="00B56F29" w:rsidRDefault="003F5CB7">
          <w:pPr>
            <w:pStyle w:val="T1"/>
            <w:rPr>
              <w:rFonts w:asciiTheme="minorHAnsi" w:eastAsiaTheme="minorEastAsia" w:hAnsiTheme="minorHAnsi"/>
              <w:b w:val="0"/>
              <w:bCs w:val="0"/>
              <w:sz w:val="22"/>
              <w:szCs w:val="22"/>
              <w:lang w:eastAsia="tr-TR"/>
            </w:rPr>
          </w:pPr>
          <w:hyperlink w:anchor="_Toc81489521" w:history="1">
            <w:r w:rsidR="00B56F29" w:rsidRPr="009439AA">
              <w:rPr>
                <w:rStyle w:val="Kpr"/>
                <w:rFonts w:eastAsia="Times New Roman"/>
              </w:rPr>
              <w:t>BİLİMSEL ETİĞE UYGUNLUK BEYANNAMESİ</w:t>
            </w:r>
            <w:r w:rsidR="00B56F29">
              <w:rPr>
                <w:webHidden/>
              </w:rPr>
              <w:tab/>
            </w:r>
            <w:r w:rsidR="00B56F29">
              <w:rPr>
                <w:webHidden/>
              </w:rPr>
              <w:fldChar w:fldCharType="begin"/>
            </w:r>
            <w:r w:rsidR="00B56F29">
              <w:rPr>
                <w:webHidden/>
              </w:rPr>
              <w:instrText xml:space="preserve"> PAGEREF _Toc81489521 \h </w:instrText>
            </w:r>
            <w:r w:rsidR="00B56F29">
              <w:rPr>
                <w:webHidden/>
              </w:rPr>
            </w:r>
            <w:r w:rsidR="00B56F29">
              <w:rPr>
                <w:webHidden/>
              </w:rPr>
              <w:fldChar w:fldCharType="separate"/>
            </w:r>
            <w:r w:rsidR="00B56F29">
              <w:rPr>
                <w:webHidden/>
              </w:rPr>
              <w:t>ii</w:t>
            </w:r>
            <w:r w:rsidR="00B56F29">
              <w:rPr>
                <w:webHidden/>
              </w:rPr>
              <w:fldChar w:fldCharType="end"/>
            </w:r>
          </w:hyperlink>
        </w:p>
        <w:p w14:paraId="5FBCCC8C" w14:textId="71BBB612" w:rsidR="00B56F29" w:rsidRDefault="003F5CB7">
          <w:pPr>
            <w:pStyle w:val="T1"/>
            <w:rPr>
              <w:rFonts w:asciiTheme="minorHAnsi" w:eastAsiaTheme="minorEastAsia" w:hAnsiTheme="minorHAnsi"/>
              <w:b w:val="0"/>
              <w:bCs w:val="0"/>
              <w:sz w:val="22"/>
              <w:szCs w:val="22"/>
              <w:lang w:eastAsia="tr-TR"/>
            </w:rPr>
          </w:pPr>
          <w:hyperlink w:anchor="_Toc81489522" w:history="1">
            <w:r w:rsidR="00B56F29" w:rsidRPr="009439AA">
              <w:rPr>
                <w:rStyle w:val="Kpr"/>
                <w:rFonts w:eastAsia="Times New Roman"/>
              </w:rPr>
              <w:t>ÖZET</w:t>
            </w:r>
            <w:r w:rsidR="00B56F29">
              <w:rPr>
                <w:webHidden/>
              </w:rPr>
              <w:tab/>
            </w:r>
            <w:r w:rsidR="00B56F29">
              <w:rPr>
                <w:webHidden/>
              </w:rPr>
              <w:fldChar w:fldCharType="begin"/>
            </w:r>
            <w:r w:rsidR="00B56F29">
              <w:rPr>
                <w:webHidden/>
              </w:rPr>
              <w:instrText xml:space="preserve"> PAGEREF _Toc81489522 \h </w:instrText>
            </w:r>
            <w:r w:rsidR="00B56F29">
              <w:rPr>
                <w:webHidden/>
              </w:rPr>
            </w:r>
            <w:r w:rsidR="00B56F29">
              <w:rPr>
                <w:webHidden/>
              </w:rPr>
              <w:fldChar w:fldCharType="separate"/>
            </w:r>
            <w:r w:rsidR="00B56F29">
              <w:rPr>
                <w:webHidden/>
              </w:rPr>
              <w:t>iii</w:t>
            </w:r>
            <w:r w:rsidR="00B56F29">
              <w:rPr>
                <w:webHidden/>
              </w:rPr>
              <w:fldChar w:fldCharType="end"/>
            </w:r>
          </w:hyperlink>
        </w:p>
        <w:p w14:paraId="68FFF02C" w14:textId="126EF16E" w:rsidR="00B56F29" w:rsidRDefault="003F5CB7">
          <w:pPr>
            <w:pStyle w:val="T1"/>
            <w:rPr>
              <w:rFonts w:asciiTheme="minorHAnsi" w:eastAsiaTheme="minorEastAsia" w:hAnsiTheme="minorHAnsi"/>
              <w:b w:val="0"/>
              <w:bCs w:val="0"/>
              <w:sz w:val="22"/>
              <w:szCs w:val="22"/>
              <w:lang w:eastAsia="tr-TR"/>
            </w:rPr>
          </w:pPr>
          <w:hyperlink w:anchor="_Toc81489523" w:history="1">
            <w:r w:rsidR="00B56F29" w:rsidRPr="009439AA">
              <w:rPr>
                <w:rStyle w:val="Kpr"/>
                <w:rFonts w:eastAsia="Times New Roman"/>
              </w:rPr>
              <w:t>ABSTRACT</w:t>
            </w:r>
            <w:r w:rsidR="00B56F29">
              <w:rPr>
                <w:webHidden/>
              </w:rPr>
              <w:tab/>
            </w:r>
            <w:r w:rsidR="00B56F29">
              <w:rPr>
                <w:webHidden/>
              </w:rPr>
              <w:fldChar w:fldCharType="begin"/>
            </w:r>
            <w:r w:rsidR="00B56F29">
              <w:rPr>
                <w:webHidden/>
              </w:rPr>
              <w:instrText xml:space="preserve"> PAGEREF _Toc81489523 \h </w:instrText>
            </w:r>
            <w:r w:rsidR="00B56F29">
              <w:rPr>
                <w:webHidden/>
              </w:rPr>
            </w:r>
            <w:r w:rsidR="00B56F29">
              <w:rPr>
                <w:webHidden/>
              </w:rPr>
              <w:fldChar w:fldCharType="separate"/>
            </w:r>
            <w:r w:rsidR="00B56F29">
              <w:rPr>
                <w:webHidden/>
              </w:rPr>
              <w:t>iv</w:t>
            </w:r>
            <w:r w:rsidR="00B56F29">
              <w:rPr>
                <w:webHidden/>
              </w:rPr>
              <w:fldChar w:fldCharType="end"/>
            </w:r>
          </w:hyperlink>
        </w:p>
        <w:p w14:paraId="3DADB59B" w14:textId="6282A9A2" w:rsidR="00B56F29" w:rsidRDefault="003F5CB7">
          <w:pPr>
            <w:pStyle w:val="T1"/>
            <w:rPr>
              <w:rFonts w:asciiTheme="minorHAnsi" w:eastAsiaTheme="minorEastAsia" w:hAnsiTheme="minorHAnsi"/>
              <w:b w:val="0"/>
              <w:bCs w:val="0"/>
              <w:sz w:val="22"/>
              <w:szCs w:val="22"/>
              <w:lang w:eastAsia="tr-TR"/>
            </w:rPr>
          </w:pPr>
          <w:hyperlink w:anchor="_Toc81489524" w:history="1">
            <w:r w:rsidR="00B56F29" w:rsidRPr="009439AA">
              <w:rPr>
                <w:rStyle w:val="Kpr"/>
                <w:i/>
                <w:iCs/>
              </w:rPr>
              <w:t>İthaf</w:t>
            </w:r>
            <w:r w:rsidR="00B56F29">
              <w:rPr>
                <w:webHidden/>
              </w:rPr>
              <w:tab/>
            </w:r>
            <w:r w:rsidR="00B56F29">
              <w:rPr>
                <w:webHidden/>
              </w:rPr>
              <w:fldChar w:fldCharType="begin"/>
            </w:r>
            <w:r w:rsidR="00B56F29">
              <w:rPr>
                <w:webHidden/>
              </w:rPr>
              <w:instrText xml:space="preserve"> PAGEREF _Toc81489524 \h </w:instrText>
            </w:r>
            <w:r w:rsidR="00B56F29">
              <w:rPr>
                <w:webHidden/>
              </w:rPr>
            </w:r>
            <w:r w:rsidR="00B56F29">
              <w:rPr>
                <w:webHidden/>
              </w:rPr>
              <w:fldChar w:fldCharType="separate"/>
            </w:r>
            <w:r w:rsidR="00B56F29">
              <w:rPr>
                <w:webHidden/>
              </w:rPr>
              <w:t>v</w:t>
            </w:r>
            <w:r w:rsidR="00B56F29">
              <w:rPr>
                <w:webHidden/>
              </w:rPr>
              <w:fldChar w:fldCharType="end"/>
            </w:r>
          </w:hyperlink>
        </w:p>
        <w:p w14:paraId="4C1CCB2F" w14:textId="6282CB63" w:rsidR="00B56F29" w:rsidRDefault="003F5CB7">
          <w:pPr>
            <w:pStyle w:val="T1"/>
            <w:rPr>
              <w:rFonts w:asciiTheme="minorHAnsi" w:eastAsiaTheme="minorEastAsia" w:hAnsiTheme="minorHAnsi"/>
              <w:b w:val="0"/>
              <w:bCs w:val="0"/>
              <w:sz w:val="22"/>
              <w:szCs w:val="22"/>
              <w:lang w:eastAsia="tr-TR"/>
            </w:rPr>
          </w:pPr>
          <w:hyperlink w:anchor="_Toc81489525" w:history="1">
            <w:r w:rsidR="00B56F29" w:rsidRPr="009439AA">
              <w:rPr>
                <w:rStyle w:val="Kpr"/>
                <w:rFonts w:eastAsia="Times New Roman"/>
              </w:rPr>
              <w:t>TEŞEKKÜR</w:t>
            </w:r>
            <w:r w:rsidR="00B56F29">
              <w:rPr>
                <w:webHidden/>
              </w:rPr>
              <w:tab/>
            </w:r>
            <w:r w:rsidR="00B56F29">
              <w:rPr>
                <w:webHidden/>
              </w:rPr>
              <w:fldChar w:fldCharType="begin"/>
            </w:r>
            <w:r w:rsidR="00B56F29">
              <w:rPr>
                <w:webHidden/>
              </w:rPr>
              <w:instrText xml:space="preserve"> PAGEREF _Toc81489525 \h </w:instrText>
            </w:r>
            <w:r w:rsidR="00B56F29">
              <w:rPr>
                <w:webHidden/>
              </w:rPr>
            </w:r>
            <w:r w:rsidR="00B56F29">
              <w:rPr>
                <w:webHidden/>
              </w:rPr>
              <w:fldChar w:fldCharType="separate"/>
            </w:r>
            <w:r w:rsidR="00B56F29">
              <w:rPr>
                <w:webHidden/>
              </w:rPr>
              <w:t>vi</w:t>
            </w:r>
            <w:r w:rsidR="00B56F29">
              <w:rPr>
                <w:webHidden/>
              </w:rPr>
              <w:fldChar w:fldCharType="end"/>
            </w:r>
          </w:hyperlink>
        </w:p>
        <w:p w14:paraId="07AB95AE" w14:textId="4DC9E10D" w:rsidR="00B56F29" w:rsidRDefault="003F5CB7">
          <w:pPr>
            <w:pStyle w:val="T1"/>
            <w:rPr>
              <w:rFonts w:asciiTheme="minorHAnsi" w:eastAsiaTheme="minorEastAsia" w:hAnsiTheme="minorHAnsi"/>
              <w:b w:val="0"/>
              <w:bCs w:val="0"/>
              <w:sz w:val="22"/>
              <w:szCs w:val="22"/>
              <w:lang w:eastAsia="tr-TR"/>
            </w:rPr>
          </w:pPr>
          <w:hyperlink w:anchor="_Toc81489526" w:history="1">
            <w:r w:rsidR="00B56F29" w:rsidRPr="009439AA">
              <w:rPr>
                <w:rStyle w:val="Kpr"/>
                <w:rFonts w:eastAsia="Times New Roman"/>
              </w:rPr>
              <w:t>İÇİNDEKİLER</w:t>
            </w:r>
            <w:r w:rsidR="00B56F29">
              <w:rPr>
                <w:webHidden/>
              </w:rPr>
              <w:tab/>
            </w:r>
            <w:r w:rsidR="00B56F29">
              <w:rPr>
                <w:webHidden/>
              </w:rPr>
              <w:fldChar w:fldCharType="begin"/>
            </w:r>
            <w:r w:rsidR="00B56F29">
              <w:rPr>
                <w:webHidden/>
              </w:rPr>
              <w:instrText xml:space="preserve"> PAGEREF _Toc81489526 \h </w:instrText>
            </w:r>
            <w:r w:rsidR="00B56F29">
              <w:rPr>
                <w:webHidden/>
              </w:rPr>
            </w:r>
            <w:r w:rsidR="00B56F29">
              <w:rPr>
                <w:webHidden/>
              </w:rPr>
              <w:fldChar w:fldCharType="separate"/>
            </w:r>
            <w:r w:rsidR="00B56F29">
              <w:rPr>
                <w:webHidden/>
              </w:rPr>
              <w:t>vii</w:t>
            </w:r>
            <w:r w:rsidR="00B56F29">
              <w:rPr>
                <w:webHidden/>
              </w:rPr>
              <w:fldChar w:fldCharType="end"/>
            </w:r>
          </w:hyperlink>
        </w:p>
        <w:p w14:paraId="5C99F240" w14:textId="2D36171C" w:rsidR="00B56F29" w:rsidRDefault="003F5CB7">
          <w:pPr>
            <w:pStyle w:val="T1"/>
            <w:rPr>
              <w:rFonts w:asciiTheme="minorHAnsi" w:eastAsiaTheme="minorEastAsia" w:hAnsiTheme="minorHAnsi"/>
              <w:b w:val="0"/>
              <w:bCs w:val="0"/>
              <w:sz w:val="22"/>
              <w:szCs w:val="22"/>
              <w:lang w:eastAsia="tr-TR"/>
            </w:rPr>
          </w:pPr>
          <w:hyperlink w:anchor="_Toc81489527" w:history="1">
            <w:r w:rsidR="00B56F29" w:rsidRPr="009439AA">
              <w:rPr>
                <w:rStyle w:val="Kpr"/>
                <w:rFonts w:eastAsia="Times New Roman"/>
              </w:rPr>
              <w:t>ŞEKİL LİSTESİ</w:t>
            </w:r>
            <w:r w:rsidR="00B56F29">
              <w:rPr>
                <w:webHidden/>
              </w:rPr>
              <w:tab/>
            </w:r>
            <w:r w:rsidR="00B56F29">
              <w:rPr>
                <w:webHidden/>
              </w:rPr>
              <w:fldChar w:fldCharType="begin"/>
            </w:r>
            <w:r w:rsidR="00B56F29">
              <w:rPr>
                <w:webHidden/>
              </w:rPr>
              <w:instrText xml:space="preserve"> PAGEREF _Toc81489527 \h </w:instrText>
            </w:r>
            <w:r w:rsidR="00B56F29">
              <w:rPr>
                <w:webHidden/>
              </w:rPr>
            </w:r>
            <w:r w:rsidR="00B56F29">
              <w:rPr>
                <w:webHidden/>
              </w:rPr>
              <w:fldChar w:fldCharType="separate"/>
            </w:r>
            <w:r w:rsidR="00B56F29">
              <w:rPr>
                <w:webHidden/>
              </w:rPr>
              <w:t>ix</w:t>
            </w:r>
            <w:r w:rsidR="00B56F29">
              <w:rPr>
                <w:webHidden/>
              </w:rPr>
              <w:fldChar w:fldCharType="end"/>
            </w:r>
          </w:hyperlink>
        </w:p>
        <w:p w14:paraId="18EF6A61" w14:textId="0389E66F" w:rsidR="00B56F29" w:rsidRDefault="003F5CB7">
          <w:pPr>
            <w:pStyle w:val="T1"/>
            <w:rPr>
              <w:rFonts w:asciiTheme="minorHAnsi" w:eastAsiaTheme="minorEastAsia" w:hAnsiTheme="minorHAnsi"/>
              <w:b w:val="0"/>
              <w:bCs w:val="0"/>
              <w:sz w:val="22"/>
              <w:szCs w:val="22"/>
              <w:lang w:eastAsia="tr-TR"/>
            </w:rPr>
          </w:pPr>
          <w:hyperlink w:anchor="_Toc81489528" w:history="1">
            <w:r w:rsidR="00B56F29" w:rsidRPr="009439AA">
              <w:rPr>
                <w:rStyle w:val="Kpr"/>
                <w:rFonts w:eastAsia="Times New Roman"/>
              </w:rPr>
              <w:t>TABLO LİSTESİ</w:t>
            </w:r>
            <w:r w:rsidR="00B56F29">
              <w:rPr>
                <w:webHidden/>
              </w:rPr>
              <w:tab/>
            </w:r>
            <w:r w:rsidR="00B56F29">
              <w:rPr>
                <w:webHidden/>
              </w:rPr>
              <w:fldChar w:fldCharType="begin"/>
            </w:r>
            <w:r w:rsidR="00B56F29">
              <w:rPr>
                <w:webHidden/>
              </w:rPr>
              <w:instrText xml:space="preserve"> PAGEREF _Toc81489528 \h </w:instrText>
            </w:r>
            <w:r w:rsidR="00B56F29">
              <w:rPr>
                <w:webHidden/>
              </w:rPr>
            </w:r>
            <w:r w:rsidR="00B56F29">
              <w:rPr>
                <w:webHidden/>
              </w:rPr>
              <w:fldChar w:fldCharType="separate"/>
            </w:r>
            <w:r w:rsidR="00B56F29">
              <w:rPr>
                <w:webHidden/>
              </w:rPr>
              <w:t>x</w:t>
            </w:r>
            <w:r w:rsidR="00B56F29">
              <w:rPr>
                <w:webHidden/>
              </w:rPr>
              <w:fldChar w:fldCharType="end"/>
            </w:r>
          </w:hyperlink>
        </w:p>
        <w:p w14:paraId="33D0B8A5" w14:textId="4BE135DE" w:rsidR="00B56F29" w:rsidRDefault="003F5CB7">
          <w:pPr>
            <w:pStyle w:val="T1"/>
            <w:rPr>
              <w:rFonts w:asciiTheme="minorHAnsi" w:eastAsiaTheme="minorEastAsia" w:hAnsiTheme="minorHAnsi"/>
              <w:b w:val="0"/>
              <w:bCs w:val="0"/>
              <w:sz w:val="22"/>
              <w:szCs w:val="22"/>
              <w:lang w:eastAsia="tr-TR"/>
            </w:rPr>
          </w:pPr>
          <w:hyperlink w:anchor="_Toc81489529" w:history="1">
            <w:r w:rsidR="00B56F29" w:rsidRPr="009439AA">
              <w:rPr>
                <w:rStyle w:val="Kpr"/>
                <w:rFonts w:eastAsia="Times New Roman"/>
              </w:rPr>
              <w:t>KISALTMALAR</w:t>
            </w:r>
            <w:r w:rsidR="00B56F29">
              <w:rPr>
                <w:webHidden/>
              </w:rPr>
              <w:tab/>
            </w:r>
            <w:r w:rsidR="00B56F29">
              <w:rPr>
                <w:webHidden/>
              </w:rPr>
              <w:fldChar w:fldCharType="begin"/>
            </w:r>
            <w:r w:rsidR="00B56F29">
              <w:rPr>
                <w:webHidden/>
              </w:rPr>
              <w:instrText xml:space="preserve"> PAGEREF _Toc81489529 \h </w:instrText>
            </w:r>
            <w:r w:rsidR="00B56F29">
              <w:rPr>
                <w:webHidden/>
              </w:rPr>
            </w:r>
            <w:r w:rsidR="00B56F29">
              <w:rPr>
                <w:webHidden/>
              </w:rPr>
              <w:fldChar w:fldCharType="separate"/>
            </w:r>
            <w:r w:rsidR="00B56F29">
              <w:rPr>
                <w:webHidden/>
              </w:rPr>
              <w:t>xi</w:t>
            </w:r>
            <w:r w:rsidR="00B56F29">
              <w:rPr>
                <w:webHidden/>
              </w:rPr>
              <w:fldChar w:fldCharType="end"/>
            </w:r>
          </w:hyperlink>
        </w:p>
        <w:p w14:paraId="69486EA0" w14:textId="79D297F5" w:rsidR="00B56F29" w:rsidRDefault="003F5CB7">
          <w:pPr>
            <w:pStyle w:val="T1"/>
            <w:rPr>
              <w:rFonts w:asciiTheme="minorHAnsi" w:eastAsiaTheme="minorEastAsia" w:hAnsiTheme="minorHAnsi"/>
              <w:b w:val="0"/>
              <w:bCs w:val="0"/>
              <w:sz w:val="22"/>
              <w:szCs w:val="22"/>
              <w:lang w:eastAsia="tr-TR"/>
            </w:rPr>
          </w:pPr>
          <w:hyperlink w:anchor="_Toc81489530" w:history="1">
            <w:r w:rsidR="00B56F29" w:rsidRPr="009439AA">
              <w:rPr>
                <w:rStyle w:val="Kpr"/>
                <w:rFonts w:eastAsia="Times New Roman"/>
              </w:rPr>
              <w:t>SEMBOLLER</w:t>
            </w:r>
            <w:r w:rsidR="00B56F29">
              <w:rPr>
                <w:webHidden/>
              </w:rPr>
              <w:tab/>
            </w:r>
            <w:r w:rsidR="00B56F29">
              <w:rPr>
                <w:webHidden/>
              </w:rPr>
              <w:fldChar w:fldCharType="begin"/>
            </w:r>
            <w:r w:rsidR="00B56F29">
              <w:rPr>
                <w:webHidden/>
              </w:rPr>
              <w:instrText xml:space="preserve"> PAGEREF _Toc81489530 \h </w:instrText>
            </w:r>
            <w:r w:rsidR="00B56F29">
              <w:rPr>
                <w:webHidden/>
              </w:rPr>
            </w:r>
            <w:r w:rsidR="00B56F29">
              <w:rPr>
                <w:webHidden/>
              </w:rPr>
              <w:fldChar w:fldCharType="separate"/>
            </w:r>
            <w:r w:rsidR="00B56F29">
              <w:rPr>
                <w:webHidden/>
              </w:rPr>
              <w:t>xii</w:t>
            </w:r>
            <w:r w:rsidR="00B56F29">
              <w:rPr>
                <w:webHidden/>
              </w:rPr>
              <w:fldChar w:fldCharType="end"/>
            </w:r>
          </w:hyperlink>
        </w:p>
        <w:p w14:paraId="1AC8E46B" w14:textId="04AABCAE" w:rsidR="00B56F29" w:rsidRDefault="003F5CB7">
          <w:pPr>
            <w:pStyle w:val="T1"/>
            <w:rPr>
              <w:rFonts w:asciiTheme="minorHAnsi" w:eastAsiaTheme="minorEastAsia" w:hAnsiTheme="minorHAnsi"/>
              <w:b w:val="0"/>
              <w:bCs w:val="0"/>
              <w:sz w:val="22"/>
              <w:szCs w:val="22"/>
              <w:lang w:eastAsia="tr-TR"/>
            </w:rPr>
          </w:pPr>
          <w:hyperlink w:anchor="_Toc81489531" w:history="1">
            <w:r w:rsidR="00B56F29" w:rsidRPr="009439AA">
              <w:rPr>
                <w:rStyle w:val="Kpr"/>
              </w:rPr>
              <w:t>1.</w:t>
            </w:r>
            <w:r w:rsidR="00B56F29">
              <w:rPr>
                <w:rFonts w:asciiTheme="minorHAnsi" w:eastAsiaTheme="minorEastAsia" w:hAnsiTheme="minorHAnsi"/>
                <w:b w:val="0"/>
                <w:bCs w:val="0"/>
                <w:sz w:val="22"/>
                <w:szCs w:val="22"/>
                <w:lang w:eastAsia="tr-TR"/>
              </w:rPr>
              <w:tab/>
            </w:r>
            <w:r w:rsidR="00B56F29" w:rsidRPr="009439AA">
              <w:rPr>
                <w:rStyle w:val="Kpr"/>
              </w:rPr>
              <w:t>GİRİŞ</w:t>
            </w:r>
            <w:r w:rsidR="00B56F29">
              <w:rPr>
                <w:webHidden/>
              </w:rPr>
              <w:tab/>
            </w:r>
            <w:r w:rsidR="00B56F29">
              <w:rPr>
                <w:webHidden/>
              </w:rPr>
              <w:fldChar w:fldCharType="begin"/>
            </w:r>
            <w:r w:rsidR="00B56F29">
              <w:rPr>
                <w:webHidden/>
              </w:rPr>
              <w:instrText xml:space="preserve"> PAGEREF _Toc81489531 \h </w:instrText>
            </w:r>
            <w:r w:rsidR="00B56F29">
              <w:rPr>
                <w:webHidden/>
              </w:rPr>
            </w:r>
            <w:r w:rsidR="00B56F29">
              <w:rPr>
                <w:webHidden/>
              </w:rPr>
              <w:fldChar w:fldCharType="separate"/>
            </w:r>
            <w:r w:rsidR="00B56F29">
              <w:rPr>
                <w:webHidden/>
              </w:rPr>
              <w:t>1</w:t>
            </w:r>
            <w:r w:rsidR="00B56F29">
              <w:rPr>
                <w:webHidden/>
              </w:rPr>
              <w:fldChar w:fldCharType="end"/>
            </w:r>
          </w:hyperlink>
        </w:p>
        <w:p w14:paraId="27EF8CC1" w14:textId="5DD9D707" w:rsidR="00B56F29" w:rsidRDefault="003F5CB7">
          <w:pPr>
            <w:pStyle w:val="T2"/>
            <w:tabs>
              <w:tab w:val="left" w:pos="880"/>
              <w:tab w:val="right" w:pos="9060"/>
            </w:tabs>
            <w:rPr>
              <w:rFonts w:asciiTheme="minorHAnsi" w:eastAsiaTheme="minorEastAsia" w:hAnsiTheme="minorHAnsi"/>
              <w:noProof/>
              <w:sz w:val="22"/>
              <w:szCs w:val="22"/>
              <w:lang w:eastAsia="tr-TR"/>
            </w:rPr>
          </w:pPr>
          <w:hyperlink w:anchor="_Toc81489532" w:history="1">
            <w:r w:rsidR="00B56F29" w:rsidRPr="009439AA">
              <w:rPr>
                <w:rStyle w:val="Kpr"/>
                <w:rFonts w:eastAsia="Times New Roman"/>
                <w:noProof/>
              </w:rPr>
              <w:t>1.1.</w:t>
            </w:r>
            <w:r w:rsidR="00B56F29">
              <w:rPr>
                <w:rFonts w:asciiTheme="minorHAnsi" w:eastAsiaTheme="minorEastAsia" w:hAnsiTheme="minorHAnsi"/>
                <w:noProof/>
                <w:sz w:val="22"/>
                <w:szCs w:val="22"/>
                <w:lang w:eastAsia="tr-TR"/>
              </w:rPr>
              <w:tab/>
            </w:r>
            <w:r w:rsidR="00B56F29" w:rsidRPr="009439AA">
              <w:rPr>
                <w:rStyle w:val="Kpr"/>
                <w:rFonts w:eastAsia="Times New Roman"/>
                <w:noProof/>
              </w:rPr>
              <w:t>Alt Başlık</w:t>
            </w:r>
            <w:r w:rsidR="00B56F29">
              <w:rPr>
                <w:noProof/>
                <w:webHidden/>
              </w:rPr>
              <w:tab/>
            </w:r>
            <w:r w:rsidR="00B56F29">
              <w:rPr>
                <w:noProof/>
                <w:webHidden/>
              </w:rPr>
              <w:fldChar w:fldCharType="begin"/>
            </w:r>
            <w:r w:rsidR="00B56F29">
              <w:rPr>
                <w:noProof/>
                <w:webHidden/>
              </w:rPr>
              <w:instrText xml:space="preserve"> PAGEREF _Toc81489532 \h </w:instrText>
            </w:r>
            <w:r w:rsidR="00B56F29">
              <w:rPr>
                <w:noProof/>
                <w:webHidden/>
              </w:rPr>
            </w:r>
            <w:r w:rsidR="00B56F29">
              <w:rPr>
                <w:noProof/>
                <w:webHidden/>
              </w:rPr>
              <w:fldChar w:fldCharType="separate"/>
            </w:r>
            <w:r w:rsidR="00B56F29">
              <w:rPr>
                <w:noProof/>
                <w:webHidden/>
              </w:rPr>
              <w:t>2</w:t>
            </w:r>
            <w:r w:rsidR="00B56F29">
              <w:rPr>
                <w:noProof/>
                <w:webHidden/>
              </w:rPr>
              <w:fldChar w:fldCharType="end"/>
            </w:r>
          </w:hyperlink>
        </w:p>
        <w:p w14:paraId="2BF77E37" w14:textId="051691F2" w:rsidR="00B56F29" w:rsidRDefault="003F5CB7">
          <w:pPr>
            <w:pStyle w:val="T3"/>
            <w:tabs>
              <w:tab w:val="left" w:pos="1320"/>
              <w:tab w:val="right" w:pos="9060"/>
            </w:tabs>
            <w:rPr>
              <w:rFonts w:asciiTheme="minorHAnsi" w:eastAsiaTheme="minorEastAsia" w:hAnsiTheme="minorHAnsi"/>
              <w:noProof/>
              <w:sz w:val="22"/>
              <w:szCs w:val="22"/>
              <w:lang w:eastAsia="tr-TR"/>
            </w:rPr>
          </w:pPr>
          <w:hyperlink w:anchor="_Toc81489533" w:history="1">
            <w:r w:rsidR="00B56F29" w:rsidRPr="009439AA">
              <w:rPr>
                <w:rStyle w:val="Kpr"/>
                <w:rFonts w:eastAsia="Times New Roman"/>
                <w:noProof/>
              </w:rPr>
              <w:t>1.1.1.</w:t>
            </w:r>
            <w:r w:rsidR="00B56F29">
              <w:rPr>
                <w:rFonts w:asciiTheme="minorHAnsi" w:eastAsiaTheme="minorEastAsia" w:hAnsiTheme="minorHAnsi"/>
                <w:noProof/>
                <w:sz w:val="22"/>
                <w:szCs w:val="22"/>
                <w:lang w:eastAsia="tr-TR"/>
              </w:rPr>
              <w:tab/>
            </w:r>
            <w:r w:rsidR="00B56F29" w:rsidRPr="009439AA">
              <w:rPr>
                <w:rStyle w:val="Kpr"/>
                <w:rFonts w:eastAsia="Times New Roman"/>
                <w:noProof/>
              </w:rPr>
              <w:t>Alt alt başlık</w:t>
            </w:r>
            <w:r w:rsidR="00B56F29">
              <w:rPr>
                <w:noProof/>
                <w:webHidden/>
              </w:rPr>
              <w:tab/>
            </w:r>
            <w:r w:rsidR="00B56F29">
              <w:rPr>
                <w:noProof/>
                <w:webHidden/>
              </w:rPr>
              <w:fldChar w:fldCharType="begin"/>
            </w:r>
            <w:r w:rsidR="00B56F29">
              <w:rPr>
                <w:noProof/>
                <w:webHidden/>
              </w:rPr>
              <w:instrText xml:space="preserve"> PAGEREF _Toc81489533 \h </w:instrText>
            </w:r>
            <w:r w:rsidR="00B56F29">
              <w:rPr>
                <w:noProof/>
                <w:webHidden/>
              </w:rPr>
            </w:r>
            <w:r w:rsidR="00B56F29">
              <w:rPr>
                <w:noProof/>
                <w:webHidden/>
              </w:rPr>
              <w:fldChar w:fldCharType="separate"/>
            </w:r>
            <w:r w:rsidR="00B56F29">
              <w:rPr>
                <w:noProof/>
                <w:webHidden/>
              </w:rPr>
              <w:t>3</w:t>
            </w:r>
            <w:r w:rsidR="00B56F29">
              <w:rPr>
                <w:noProof/>
                <w:webHidden/>
              </w:rPr>
              <w:fldChar w:fldCharType="end"/>
            </w:r>
          </w:hyperlink>
        </w:p>
        <w:p w14:paraId="50B1BD00" w14:textId="287432FF" w:rsidR="00B56F29" w:rsidRDefault="003F5CB7">
          <w:pPr>
            <w:pStyle w:val="T4"/>
            <w:tabs>
              <w:tab w:val="left" w:pos="1760"/>
              <w:tab w:val="right" w:pos="9060"/>
            </w:tabs>
            <w:rPr>
              <w:rFonts w:asciiTheme="minorHAnsi" w:eastAsiaTheme="minorEastAsia" w:hAnsiTheme="minorHAnsi"/>
              <w:noProof/>
              <w:sz w:val="22"/>
              <w:szCs w:val="22"/>
              <w:lang w:eastAsia="tr-TR"/>
            </w:rPr>
          </w:pPr>
          <w:hyperlink w:anchor="_Toc81489534" w:history="1">
            <w:r w:rsidR="00B56F29" w:rsidRPr="009439AA">
              <w:rPr>
                <w:rStyle w:val="Kpr"/>
                <w:rFonts w:eastAsia="Times New Roman"/>
                <w:noProof/>
              </w:rPr>
              <w:t>1.1.1.1.</w:t>
            </w:r>
            <w:r w:rsidR="00B56F29">
              <w:rPr>
                <w:rFonts w:asciiTheme="minorHAnsi" w:eastAsiaTheme="minorEastAsia" w:hAnsiTheme="minorHAnsi"/>
                <w:noProof/>
                <w:sz w:val="22"/>
                <w:szCs w:val="22"/>
                <w:lang w:eastAsia="tr-TR"/>
              </w:rPr>
              <w:tab/>
            </w:r>
            <w:r w:rsidR="00B56F29" w:rsidRPr="009439AA">
              <w:rPr>
                <w:rStyle w:val="Kpr"/>
                <w:rFonts w:eastAsia="Times New Roman"/>
                <w:noProof/>
              </w:rPr>
              <w:t>Alt alt alt başlık</w:t>
            </w:r>
            <w:r w:rsidR="00B56F29">
              <w:rPr>
                <w:noProof/>
                <w:webHidden/>
              </w:rPr>
              <w:tab/>
            </w:r>
            <w:r w:rsidR="00B56F29">
              <w:rPr>
                <w:noProof/>
                <w:webHidden/>
              </w:rPr>
              <w:fldChar w:fldCharType="begin"/>
            </w:r>
            <w:r w:rsidR="00B56F29">
              <w:rPr>
                <w:noProof/>
                <w:webHidden/>
              </w:rPr>
              <w:instrText xml:space="preserve"> PAGEREF _Toc81489534 \h </w:instrText>
            </w:r>
            <w:r w:rsidR="00B56F29">
              <w:rPr>
                <w:noProof/>
                <w:webHidden/>
              </w:rPr>
            </w:r>
            <w:r w:rsidR="00B56F29">
              <w:rPr>
                <w:noProof/>
                <w:webHidden/>
              </w:rPr>
              <w:fldChar w:fldCharType="separate"/>
            </w:r>
            <w:r w:rsidR="00B56F29">
              <w:rPr>
                <w:noProof/>
                <w:webHidden/>
              </w:rPr>
              <w:t>3</w:t>
            </w:r>
            <w:r w:rsidR="00B56F29">
              <w:rPr>
                <w:noProof/>
                <w:webHidden/>
              </w:rPr>
              <w:fldChar w:fldCharType="end"/>
            </w:r>
          </w:hyperlink>
        </w:p>
        <w:p w14:paraId="4DAC8B9B" w14:textId="790EBB5D" w:rsidR="00B56F29" w:rsidRDefault="003F5CB7">
          <w:pPr>
            <w:pStyle w:val="T1"/>
            <w:rPr>
              <w:rFonts w:asciiTheme="minorHAnsi" w:eastAsiaTheme="minorEastAsia" w:hAnsiTheme="minorHAnsi"/>
              <w:b w:val="0"/>
              <w:bCs w:val="0"/>
              <w:sz w:val="22"/>
              <w:szCs w:val="22"/>
              <w:lang w:eastAsia="tr-TR"/>
            </w:rPr>
          </w:pPr>
          <w:hyperlink w:anchor="_Toc81489535" w:history="1">
            <w:r w:rsidR="00B56F29" w:rsidRPr="009439AA">
              <w:rPr>
                <w:rStyle w:val="Kpr"/>
              </w:rPr>
              <w:t>2.</w:t>
            </w:r>
            <w:r w:rsidR="00B56F29">
              <w:rPr>
                <w:rFonts w:asciiTheme="minorHAnsi" w:eastAsiaTheme="minorEastAsia" w:hAnsiTheme="minorHAnsi"/>
                <w:b w:val="0"/>
                <w:bCs w:val="0"/>
                <w:sz w:val="22"/>
                <w:szCs w:val="22"/>
                <w:lang w:eastAsia="tr-TR"/>
              </w:rPr>
              <w:tab/>
            </w:r>
            <w:r w:rsidR="00B56F29" w:rsidRPr="009439AA">
              <w:rPr>
                <w:rStyle w:val="Kpr"/>
              </w:rPr>
              <w:t>KURAMSAL TEMELLER VE KAYNAK ARAŞTIRMASI</w:t>
            </w:r>
            <w:r w:rsidR="00B56F29">
              <w:rPr>
                <w:webHidden/>
              </w:rPr>
              <w:tab/>
            </w:r>
            <w:r w:rsidR="00B56F29">
              <w:rPr>
                <w:webHidden/>
              </w:rPr>
              <w:fldChar w:fldCharType="begin"/>
            </w:r>
            <w:r w:rsidR="00B56F29">
              <w:rPr>
                <w:webHidden/>
              </w:rPr>
              <w:instrText xml:space="preserve"> PAGEREF _Toc81489535 \h </w:instrText>
            </w:r>
            <w:r w:rsidR="00B56F29">
              <w:rPr>
                <w:webHidden/>
              </w:rPr>
            </w:r>
            <w:r w:rsidR="00B56F29">
              <w:rPr>
                <w:webHidden/>
              </w:rPr>
              <w:fldChar w:fldCharType="separate"/>
            </w:r>
            <w:r w:rsidR="00B56F29">
              <w:rPr>
                <w:webHidden/>
              </w:rPr>
              <w:t>4</w:t>
            </w:r>
            <w:r w:rsidR="00B56F29">
              <w:rPr>
                <w:webHidden/>
              </w:rPr>
              <w:fldChar w:fldCharType="end"/>
            </w:r>
          </w:hyperlink>
        </w:p>
        <w:p w14:paraId="6F7494A5" w14:textId="6CF02F1C" w:rsidR="00B56F29" w:rsidRDefault="003F5CB7">
          <w:pPr>
            <w:pStyle w:val="T2"/>
            <w:tabs>
              <w:tab w:val="left" w:pos="880"/>
              <w:tab w:val="right" w:pos="9060"/>
            </w:tabs>
            <w:rPr>
              <w:rFonts w:asciiTheme="minorHAnsi" w:eastAsiaTheme="minorEastAsia" w:hAnsiTheme="minorHAnsi"/>
              <w:noProof/>
              <w:sz w:val="22"/>
              <w:szCs w:val="22"/>
              <w:lang w:eastAsia="tr-TR"/>
            </w:rPr>
          </w:pPr>
          <w:hyperlink w:anchor="_Toc81489536" w:history="1">
            <w:r w:rsidR="00B56F29" w:rsidRPr="009439AA">
              <w:rPr>
                <w:rStyle w:val="Kpr"/>
                <w:noProof/>
              </w:rPr>
              <w:t>2.1.</w:t>
            </w:r>
            <w:r w:rsidR="00B56F29">
              <w:rPr>
                <w:rFonts w:asciiTheme="minorHAnsi" w:eastAsiaTheme="minorEastAsia" w:hAnsiTheme="minorHAnsi"/>
                <w:noProof/>
                <w:sz w:val="22"/>
                <w:szCs w:val="22"/>
                <w:lang w:eastAsia="tr-TR"/>
              </w:rPr>
              <w:tab/>
            </w:r>
            <w:r w:rsidR="00B56F29" w:rsidRPr="009439AA">
              <w:rPr>
                <w:rStyle w:val="Kpr"/>
                <w:noProof/>
              </w:rPr>
              <w:t>Alt Başlık</w:t>
            </w:r>
            <w:r w:rsidR="00B56F29">
              <w:rPr>
                <w:noProof/>
                <w:webHidden/>
              </w:rPr>
              <w:tab/>
            </w:r>
            <w:r w:rsidR="00B56F29">
              <w:rPr>
                <w:noProof/>
                <w:webHidden/>
              </w:rPr>
              <w:fldChar w:fldCharType="begin"/>
            </w:r>
            <w:r w:rsidR="00B56F29">
              <w:rPr>
                <w:noProof/>
                <w:webHidden/>
              </w:rPr>
              <w:instrText xml:space="preserve"> PAGEREF _Toc81489536 \h </w:instrText>
            </w:r>
            <w:r w:rsidR="00B56F29">
              <w:rPr>
                <w:noProof/>
                <w:webHidden/>
              </w:rPr>
            </w:r>
            <w:r w:rsidR="00B56F29">
              <w:rPr>
                <w:noProof/>
                <w:webHidden/>
              </w:rPr>
              <w:fldChar w:fldCharType="separate"/>
            </w:r>
            <w:r w:rsidR="00B56F29">
              <w:rPr>
                <w:noProof/>
                <w:webHidden/>
              </w:rPr>
              <w:t>4</w:t>
            </w:r>
            <w:r w:rsidR="00B56F29">
              <w:rPr>
                <w:noProof/>
                <w:webHidden/>
              </w:rPr>
              <w:fldChar w:fldCharType="end"/>
            </w:r>
          </w:hyperlink>
        </w:p>
        <w:p w14:paraId="667767E3" w14:textId="3115ED03" w:rsidR="00B56F29" w:rsidRDefault="003F5CB7">
          <w:pPr>
            <w:pStyle w:val="T3"/>
            <w:tabs>
              <w:tab w:val="left" w:pos="1320"/>
              <w:tab w:val="right" w:pos="9060"/>
            </w:tabs>
            <w:rPr>
              <w:rFonts w:asciiTheme="minorHAnsi" w:eastAsiaTheme="minorEastAsia" w:hAnsiTheme="minorHAnsi"/>
              <w:noProof/>
              <w:sz w:val="22"/>
              <w:szCs w:val="22"/>
              <w:lang w:eastAsia="tr-TR"/>
            </w:rPr>
          </w:pPr>
          <w:hyperlink w:anchor="_Toc81489540" w:history="1">
            <w:r w:rsidR="00B56F29" w:rsidRPr="009439AA">
              <w:rPr>
                <w:rStyle w:val="Kpr"/>
                <w:noProof/>
              </w:rPr>
              <w:t>2.1.1.</w:t>
            </w:r>
            <w:r w:rsidR="00B56F29">
              <w:rPr>
                <w:rFonts w:asciiTheme="minorHAnsi" w:eastAsiaTheme="minorEastAsia" w:hAnsiTheme="minorHAnsi"/>
                <w:noProof/>
                <w:sz w:val="22"/>
                <w:szCs w:val="22"/>
                <w:lang w:eastAsia="tr-TR"/>
              </w:rPr>
              <w:tab/>
            </w:r>
            <w:r w:rsidR="00B56F29" w:rsidRPr="009439AA">
              <w:rPr>
                <w:rStyle w:val="Kpr"/>
                <w:noProof/>
              </w:rPr>
              <w:t>Alt alt başlık</w:t>
            </w:r>
            <w:r w:rsidR="00B56F29">
              <w:rPr>
                <w:noProof/>
                <w:webHidden/>
              </w:rPr>
              <w:tab/>
            </w:r>
            <w:r w:rsidR="00B56F29">
              <w:rPr>
                <w:noProof/>
                <w:webHidden/>
              </w:rPr>
              <w:fldChar w:fldCharType="begin"/>
            </w:r>
            <w:r w:rsidR="00B56F29">
              <w:rPr>
                <w:noProof/>
                <w:webHidden/>
              </w:rPr>
              <w:instrText xml:space="preserve"> PAGEREF _Toc81489540 \h </w:instrText>
            </w:r>
            <w:r w:rsidR="00B56F29">
              <w:rPr>
                <w:noProof/>
                <w:webHidden/>
              </w:rPr>
            </w:r>
            <w:r w:rsidR="00B56F29">
              <w:rPr>
                <w:noProof/>
                <w:webHidden/>
              </w:rPr>
              <w:fldChar w:fldCharType="separate"/>
            </w:r>
            <w:r w:rsidR="00B56F29">
              <w:rPr>
                <w:noProof/>
                <w:webHidden/>
              </w:rPr>
              <w:t>4</w:t>
            </w:r>
            <w:r w:rsidR="00B56F29">
              <w:rPr>
                <w:noProof/>
                <w:webHidden/>
              </w:rPr>
              <w:fldChar w:fldCharType="end"/>
            </w:r>
          </w:hyperlink>
        </w:p>
        <w:p w14:paraId="0DD969AD" w14:textId="70873FC6" w:rsidR="00B56F29" w:rsidRDefault="003F5CB7">
          <w:pPr>
            <w:pStyle w:val="T4"/>
            <w:tabs>
              <w:tab w:val="left" w:pos="1760"/>
              <w:tab w:val="right" w:pos="9060"/>
            </w:tabs>
            <w:rPr>
              <w:rFonts w:asciiTheme="minorHAnsi" w:eastAsiaTheme="minorEastAsia" w:hAnsiTheme="minorHAnsi"/>
              <w:noProof/>
              <w:sz w:val="22"/>
              <w:szCs w:val="22"/>
              <w:lang w:eastAsia="tr-TR"/>
            </w:rPr>
          </w:pPr>
          <w:hyperlink w:anchor="_Toc81489541" w:history="1">
            <w:r w:rsidR="00B56F29" w:rsidRPr="009439AA">
              <w:rPr>
                <w:rStyle w:val="Kpr"/>
                <w:noProof/>
              </w:rPr>
              <w:t>2.1.1.1.</w:t>
            </w:r>
            <w:r w:rsidR="00B56F29">
              <w:rPr>
                <w:rFonts w:asciiTheme="minorHAnsi" w:eastAsiaTheme="minorEastAsia" w:hAnsiTheme="minorHAnsi"/>
                <w:noProof/>
                <w:sz w:val="22"/>
                <w:szCs w:val="22"/>
                <w:lang w:eastAsia="tr-TR"/>
              </w:rPr>
              <w:tab/>
            </w:r>
            <w:r w:rsidR="00B56F29" w:rsidRPr="009439AA">
              <w:rPr>
                <w:rStyle w:val="Kpr"/>
                <w:noProof/>
              </w:rPr>
              <w:t>Alt alt alt başlık</w:t>
            </w:r>
            <w:r w:rsidR="00B56F29">
              <w:rPr>
                <w:noProof/>
                <w:webHidden/>
              </w:rPr>
              <w:tab/>
            </w:r>
            <w:r w:rsidR="00B56F29">
              <w:rPr>
                <w:noProof/>
                <w:webHidden/>
              </w:rPr>
              <w:fldChar w:fldCharType="begin"/>
            </w:r>
            <w:r w:rsidR="00B56F29">
              <w:rPr>
                <w:noProof/>
                <w:webHidden/>
              </w:rPr>
              <w:instrText xml:space="preserve"> PAGEREF _Toc81489541 \h </w:instrText>
            </w:r>
            <w:r w:rsidR="00B56F29">
              <w:rPr>
                <w:noProof/>
                <w:webHidden/>
              </w:rPr>
            </w:r>
            <w:r w:rsidR="00B56F29">
              <w:rPr>
                <w:noProof/>
                <w:webHidden/>
              </w:rPr>
              <w:fldChar w:fldCharType="separate"/>
            </w:r>
            <w:r w:rsidR="00B56F29">
              <w:rPr>
                <w:noProof/>
                <w:webHidden/>
              </w:rPr>
              <w:t>5</w:t>
            </w:r>
            <w:r w:rsidR="00B56F29">
              <w:rPr>
                <w:noProof/>
                <w:webHidden/>
              </w:rPr>
              <w:fldChar w:fldCharType="end"/>
            </w:r>
          </w:hyperlink>
        </w:p>
        <w:p w14:paraId="68B7CF23" w14:textId="74CEC234" w:rsidR="00B56F29" w:rsidRDefault="003F5CB7">
          <w:pPr>
            <w:pStyle w:val="T4"/>
            <w:tabs>
              <w:tab w:val="left" w:pos="1760"/>
              <w:tab w:val="right" w:pos="9060"/>
            </w:tabs>
            <w:rPr>
              <w:rFonts w:asciiTheme="minorHAnsi" w:eastAsiaTheme="minorEastAsia" w:hAnsiTheme="minorHAnsi"/>
              <w:noProof/>
              <w:sz w:val="22"/>
              <w:szCs w:val="22"/>
              <w:lang w:eastAsia="tr-TR"/>
            </w:rPr>
          </w:pPr>
          <w:hyperlink w:anchor="_Toc81489542" w:history="1">
            <w:r w:rsidR="00B56F29" w:rsidRPr="009439AA">
              <w:rPr>
                <w:rStyle w:val="Kpr"/>
                <w:noProof/>
              </w:rPr>
              <w:t>2.1.1.2.</w:t>
            </w:r>
            <w:r w:rsidR="00B56F29">
              <w:rPr>
                <w:rFonts w:asciiTheme="minorHAnsi" w:eastAsiaTheme="minorEastAsia" w:hAnsiTheme="minorHAnsi"/>
                <w:noProof/>
                <w:sz w:val="22"/>
                <w:szCs w:val="22"/>
                <w:lang w:eastAsia="tr-TR"/>
              </w:rPr>
              <w:tab/>
            </w:r>
            <w:r w:rsidR="00B56F29" w:rsidRPr="009439AA">
              <w:rPr>
                <w:rStyle w:val="Kpr"/>
                <w:noProof/>
              </w:rPr>
              <w:t>Başka alt alt alt başlık</w:t>
            </w:r>
            <w:r w:rsidR="00B56F29">
              <w:rPr>
                <w:noProof/>
                <w:webHidden/>
              </w:rPr>
              <w:tab/>
            </w:r>
            <w:r w:rsidR="00B56F29">
              <w:rPr>
                <w:noProof/>
                <w:webHidden/>
              </w:rPr>
              <w:fldChar w:fldCharType="begin"/>
            </w:r>
            <w:r w:rsidR="00B56F29">
              <w:rPr>
                <w:noProof/>
                <w:webHidden/>
              </w:rPr>
              <w:instrText xml:space="preserve"> PAGEREF _Toc81489542 \h </w:instrText>
            </w:r>
            <w:r w:rsidR="00B56F29">
              <w:rPr>
                <w:noProof/>
                <w:webHidden/>
              </w:rPr>
            </w:r>
            <w:r w:rsidR="00B56F29">
              <w:rPr>
                <w:noProof/>
                <w:webHidden/>
              </w:rPr>
              <w:fldChar w:fldCharType="separate"/>
            </w:r>
            <w:r w:rsidR="00B56F29">
              <w:rPr>
                <w:noProof/>
                <w:webHidden/>
              </w:rPr>
              <w:t>5</w:t>
            </w:r>
            <w:r w:rsidR="00B56F29">
              <w:rPr>
                <w:noProof/>
                <w:webHidden/>
              </w:rPr>
              <w:fldChar w:fldCharType="end"/>
            </w:r>
          </w:hyperlink>
        </w:p>
        <w:p w14:paraId="6E9261E1" w14:textId="283EC685" w:rsidR="00B56F29" w:rsidRDefault="003F5CB7">
          <w:pPr>
            <w:pStyle w:val="T1"/>
            <w:rPr>
              <w:rFonts w:asciiTheme="minorHAnsi" w:eastAsiaTheme="minorEastAsia" w:hAnsiTheme="minorHAnsi"/>
              <w:b w:val="0"/>
              <w:bCs w:val="0"/>
              <w:sz w:val="22"/>
              <w:szCs w:val="22"/>
              <w:lang w:eastAsia="tr-TR"/>
            </w:rPr>
          </w:pPr>
          <w:hyperlink w:anchor="_Toc81489543" w:history="1">
            <w:r w:rsidR="00B56F29" w:rsidRPr="009439AA">
              <w:rPr>
                <w:rStyle w:val="Kpr"/>
              </w:rPr>
              <w:t>3.</w:t>
            </w:r>
            <w:r w:rsidR="00B56F29">
              <w:rPr>
                <w:rFonts w:asciiTheme="minorHAnsi" w:eastAsiaTheme="minorEastAsia" w:hAnsiTheme="minorHAnsi"/>
                <w:b w:val="0"/>
                <w:bCs w:val="0"/>
                <w:sz w:val="22"/>
                <w:szCs w:val="22"/>
                <w:lang w:eastAsia="tr-TR"/>
              </w:rPr>
              <w:tab/>
            </w:r>
            <w:r w:rsidR="00B56F29" w:rsidRPr="009439AA">
              <w:rPr>
                <w:rStyle w:val="Kpr"/>
              </w:rPr>
              <w:t>[YÖNTEM TÜRÜNÜ SEÇİNİZ]</w:t>
            </w:r>
            <w:r w:rsidR="00B56F29">
              <w:rPr>
                <w:webHidden/>
              </w:rPr>
              <w:tab/>
            </w:r>
            <w:r w:rsidR="00B56F29">
              <w:rPr>
                <w:webHidden/>
              </w:rPr>
              <w:fldChar w:fldCharType="begin"/>
            </w:r>
            <w:r w:rsidR="00B56F29">
              <w:rPr>
                <w:webHidden/>
              </w:rPr>
              <w:instrText xml:space="preserve"> PAGEREF _Toc81489543 \h </w:instrText>
            </w:r>
            <w:r w:rsidR="00B56F29">
              <w:rPr>
                <w:webHidden/>
              </w:rPr>
            </w:r>
            <w:r w:rsidR="00B56F29">
              <w:rPr>
                <w:webHidden/>
              </w:rPr>
              <w:fldChar w:fldCharType="separate"/>
            </w:r>
            <w:r w:rsidR="00B56F29">
              <w:rPr>
                <w:webHidden/>
              </w:rPr>
              <w:t>6</w:t>
            </w:r>
            <w:r w:rsidR="00B56F29">
              <w:rPr>
                <w:webHidden/>
              </w:rPr>
              <w:fldChar w:fldCharType="end"/>
            </w:r>
          </w:hyperlink>
        </w:p>
        <w:p w14:paraId="00C1F1B9" w14:textId="1B5C242D" w:rsidR="00B56F29" w:rsidRDefault="003F5CB7">
          <w:pPr>
            <w:pStyle w:val="T2"/>
            <w:tabs>
              <w:tab w:val="left" w:pos="880"/>
              <w:tab w:val="right" w:pos="9060"/>
            </w:tabs>
            <w:rPr>
              <w:rFonts w:asciiTheme="minorHAnsi" w:eastAsiaTheme="minorEastAsia" w:hAnsiTheme="minorHAnsi"/>
              <w:noProof/>
              <w:sz w:val="22"/>
              <w:szCs w:val="22"/>
              <w:lang w:eastAsia="tr-TR"/>
            </w:rPr>
          </w:pPr>
          <w:hyperlink w:anchor="_Toc81489544" w:history="1">
            <w:r w:rsidR="00B56F29" w:rsidRPr="009439AA">
              <w:rPr>
                <w:rStyle w:val="Kpr"/>
                <w:noProof/>
              </w:rPr>
              <w:t>3.1.</w:t>
            </w:r>
            <w:r w:rsidR="00B56F29">
              <w:rPr>
                <w:rFonts w:asciiTheme="minorHAnsi" w:eastAsiaTheme="minorEastAsia" w:hAnsiTheme="minorHAnsi"/>
                <w:noProof/>
                <w:sz w:val="22"/>
                <w:szCs w:val="22"/>
                <w:lang w:eastAsia="tr-TR"/>
              </w:rPr>
              <w:tab/>
            </w:r>
            <w:r w:rsidR="00B56F29" w:rsidRPr="009439AA">
              <w:rPr>
                <w:rStyle w:val="Kpr"/>
                <w:noProof/>
              </w:rPr>
              <w:t>Basınç Dayanımının Tayini Deneyi</w:t>
            </w:r>
            <w:r w:rsidR="00B56F29">
              <w:rPr>
                <w:noProof/>
                <w:webHidden/>
              </w:rPr>
              <w:tab/>
            </w:r>
            <w:r w:rsidR="00B56F29">
              <w:rPr>
                <w:noProof/>
                <w:webHidden/>
              </w:rPr>
              <w:fldChar w:fldCharType="begin"/>
            </w:r>
            <w:r w:rsidR="00B56F29">
              <w:rPr>
                <w:noProof/>
                <w:webHidden/>
              </w:rPr>
              <w:instrText xml:space="preserve"> PAGEREF _Toc81489544 \h </w:instrText>
            </w:r>
            <w:r w:rsidR="00B56F29">
              <w:rPr>
                <w:noProof/>
                <w:webHidden/>
              </w:rPr>
            </w:r>
            <w:r w:rsidR="00B56F29">
              <w:rPr>
                <w:noProof/>
                <w:webHidden/>
              </w:rPr>
              <w:fldChar w:fldCharType="separate"/>
            </w:r>
            <w:r w:rsidR="00B56F29">
              <w:rPr>
                <w:noProof/>
                <w:webHidden/>
              </w:rPr>
              <w:t>7</w:t>
            </w:r>
            <w:r w:rsidR="00B56F29">
              <w:rPr>
                <w:noProof/>
                <w:webHidden/>
              </w:rPr>
              <w:fldChar w:fldCharType="end"/>
            </w:r>
          </w:hyperlink>
        </w:p>
        <w:p w14:paraId="2B62F8C9" w14:textId="01B2554C" w:rsidR="00B56F29" w:rsidRDefault="003F5CB7">
          <w:pPr>
            <w:pStyle w:val="T3"/>
            <w:tabs>
              <w:tab w:val="left" w:pos="1320"/>
              <w:tab w:val="right" w:pos="9060"/>
            </w:tabs>
            <w:rPr>
              <w:rFonts w:asciiTheme="minorHAnsi" w:eastAsiaTheme="minorEastAsia" w:hAnsiTheme="minorHAnsi"/>
              <w:noProof/>
              <w:sz w:val="22"/>
              <w:szCs w:val="22"/>
              <w:lang w:eastAsia="tr-TR"/>
            </w:rPr>
          </w:pPr>
          <w:hyperlink w:anchor="_Toc81489545" w:history="1">
            <w:r w:rsidR="00B56F29" w:rsidRPr="009439AA">
              <w:rPr>
                <w:rStyle w:val="Kpr"/>
                <w:noProof/>
              </w:rPr>
              <w:t>3.1.1.</w:t>
            </w:r>
            <w:r w:rsidR="00B56F29">
              <w:rPr>
                <w:rFonts w:asciiTheme="minorHAnsi" w:eastAsiaTheme="minorEastAsia" w:hAnsiTheme="minorHAnsi"/>
                <w:noProof/>
                <w:sz w:val="22"/>
                <w:szCs w:val="22"/>
                <w:lang w:eastAsia="tr-TR"/>
              </w:rPr>
              <w:tab/>
            </w:r>
            <w:r w:rsidR="00B56F29" w:rsidRPr="009439AA">
              <w:rPr>
                <w:rStyle w:val="Kpr"/>
                <w:noProof/>
              </w:rPr>
              <w:t>Deney numuneleri</w:t>
            </w:r>
            <w:r w:rsidR="00B56F29">
              <w:rPr>
                <w:noProof/>
                <w:webHidden/>
              </w:rPr>
              <w:tab/>
            </w:r>
            <w:r w:rsidR="00B56F29">
              <w:rPr>
                <w:noProof/>
                <w:webHidden/>
              </w:rPr>
              <w:fldChar w:fldCharType="begin"/>
            </w:r>
            <w:r w:rsidR="00B56F29">
              <w:rPr>
                <w:noProof/>
                <w:webHidden/>
              </w:rPr>
              <w:instrText xml:space="preserve"> PAGEREF _Toc81489545 \h </w:instrText>
            </w:r>
            <w:r w:rsidR="00B56F29">
              <w:rPr>
                <w:noProof/>
                <w:webHidden/>
              </w:rPr>
            </w:r>
            <w:r w:rsidR="00B56F29">
              <w:rPr>
                <w:noProof/>
                <w:webHidden/>
              </w:rPr>
              <w:fldChar w:fldCharType="separate"/>
            </w:r>
            <w:r w:rsidR="00B56F29">
              <w:rPr>
                <w:noProof/>
                <w:webHidden/>
              </w:rPr>
              <w:t>7</w:t>
            </w:r>
            <w:r w:rsidR="00B56F29">
              <w:rPr>
                <w:noProof/>
                <w:webHidden/>
              </w:rPr>
              <w:fldChar w:fldCharType="end"/>
            </w:r>
          </w:hyperlink>
        </w:p>
        <w:p w14:paraId="0EEF01CD" w14:textId="27C55A17" w:rsidR="00B56F29" w:rsidRDefault="003F5CB7">
          <w:pPr>
            <w:pStyle w:val="T4"/>
            <w:tabs>
              <w:tab w:val="left" w:pos="1760"/>
              <w:tab w:val="right" w:pos="9060"/>
            </w:tabs>
            <w:rPr>
              <w:rFonts w:asciiTheme="minorHAnsi" w:eastAsiaTheme="minorEastAsia" w:hAnsiTheme="minorHAnsi"/>
              <w:noProof/>
              <w:sz w:val="22"/>
              <w:szCs w:val="22"/>
              <w:lang w:eastAsia="tr-TR"/>
            </w:rPr>
          </w:pPr>
          <w:hyperlink w:anchor="_Toc81489546" w:history="1">
            <w:r w:rsidR="00B56F29" w:rsidRPr="009439AA">
              <w:rPr>
                <w:rStyle w:val="Kpr"/>
                <w:noProof/>
              </w:rPr>
              <w:t>3.1.1.1.</w:t>
            </w:r>
            <w:r w:rsidR="00B56F29">
              <w:rPr>
                <w:rFonts w:asciiTheme="minorHAnsi" w:eastAsiaTheme="minorEastAsia" w:hAnsiTheme="minorHAnsi"/>
                <w:noProof/>
                <w:sz w:val="22"/>
                <w:szCs w:val="22"/>
                <w:lang w:eastAsia="tr-TR"/>
              </w:rPr>
              <w:tab/>
            </w:r>
            <w:r w:rsidR="00B56F29" w:rsidRPr="009439AA">
              <w:rPr>
                <w:rStyle w:val="Kpr"/>
                <w:noProof/>
              </w:rPr>
              <w:t>Numune Özellikleri</w:t>
            </w:r>
            <w:r w:rsidR="00B56F29">
              <w:rPr>
                <w:noProof/>
                <w:webHidden/>
              </w:rPr>
              <w:tab/>
            </w:r>
            <w:r w:rsidR="00B56F29">
              <w:rPr>
                <w:noProof/>
                <w:webHidden/>
              </w:rPr>
              <w:fldChar w:fldCharType="begin"/>
            </w:r>
            <w:r w:rsidR="00B56F29">
              <w:rPr>
                <w:noProof/>
                <w:webHidden/>
              </w:rPr>
              <w:instrText xml:space="preserve"> PAGEREF _Toc81489546 \h </w:instrText>
            </w:r>
            <w:r w:rsidR="00B56F29">
              <w:rPr>
                <w:noProof/>
                <w:webHidden/>
              </w:rPr>
            </w:r>
            <w:r w:rsidR="00B56F29">
              <w:rPr>
                <w:noProof/>
                <w:webHidden/>
              </w:rPr>
              <w:fldChar w:fldCharType="separate"/>
            </w:r>
            <w:r w:rsidR="00B56F29">
              <w:rPr>
                <w:noProof/>
                <w:webHidden/>
              </w:rPr>
              <w:t>7</w:t>
            </w:r>
            <w:r w:rsidR="00B56F29">
              <w:rPr>
                <w:noProof/>
                <w:webHidden/>
              </w:rPr>
              <w:fldChar w:fldCharType="end"/>
            </w:r>
          </w:hyperlink>
        </w:p>
        <w:p w14:paraId="0224DF18" w14:textId="23CADE9E" w:rsidR="00B56F29" w:rsidRDefault="003F5CB7">
          <w:pPr>
            <w:pStyle w:val="T4"/>
            <w:tabs>
              <w:tab w:val="left" w:pos="1760"/>
              <w:tab w:val="right" w:pos="9060"/>
            </w:tabs>
            <w:rPr>
              <w:rFonts w:asciiTheme="minorHAnsi" w:eastAsiaTheme="minorEastAsia" w:hAnsiTheme="minorHAnsi"/>
              <w:noProof/>
              <w:sz w:val="22"/>
              <w:szCs w:val="22"/>
              <w:lang w:eastAsia="tr-TR"/>
            </w:rPr>
          </w:pPr>
          <w:hyperlink w:anchor="_Toc81489547" w:history="1">
            <w:r w:rsidR="00B56F29" w:rsidRPr="009439AA">
              <w:rPr>
                <w:rStyle w:val="Kpr"/>
                <w:noProof/>
              </w:rPr>
              <w:t>3.1.1.2.</w:t>
            </w:r>
            <w:r w:rsidR="00B56F29">
              <w:rPr>
                <w:rFonts w:asciiTheme="minorHAnsi" w:eastAsiaTheme="minorEastAsia" w:hAnsiTheme="minorHAnsi"/>
                <w:noProof/>
                <w:sz w:val="22"/>
                <w:szCs w:val="22"/>
                <w:lang w:eastAsia="tr-TR"/>
              </w:rPr>
              <w:tab/>
            </w:r>
            <w:r w:rsidR="00B56F29" w:rsidRPr="009439AA">
              <w:rPr>
                <w:rStyle w:val="Kpr"/>
                <w:noProof/>
              </w:rPr>
              <w:t>Deney numunesinin şekil veya boyutlarının düzeltilmesi</w:t>
            </w:r>
            <w:r w:rsidR="00B56F29">
              <w:rPr>
                <w:noProof/>
                <w:webHidden/>
              </w:rPr>
              <w:tab/>
            </w:r>
            <w:r w:rsidR="00B56F29">
              <w:rPr>
                <w:noProof/>
                <w:webHidden/>
              </w:rPr>
              <w:fldChar w:fldCharType="begin"/>
            </w:r>
            <w:r w:rsidR="00B56F29">
              <w:rPr>
                <w:noProof/>
                <w:webHidden/>
              </w:rPr>
              <w:instrText xml:space="preserve"> PAGEREF _Toc81489547 \h </w:instrText>
            </w:r>
            <w:r w:rsidR="00B56F29">
              <w:rPr>
                <w:noProof/>
                <w:webHidden/>
              </w:rPr>
            </w:r>
            <w:r w:rsidR="00B56F29">
              <w:rPr>
                <w:noProof/>
                <w:webHidden/>
              </w:rPr>
              <w:fldChar w:fldCharType="separate"/>
            </w:r>
            <w:r w:rsidR="00B56F29">
              <w:rPr>
                <w:noProof/>
                <w:webHidden/>
              </w:rPr>
              <w:t>7</w:t>
            </w:r>
            <w:r w:rsidR="00B56F29">
              <w:rPr>
                <w:noProof/>
                <w:webHidden/>
              </w:rPr>
              <w:fldChar w:fldCharType="end"/>
            </w:r>
          </w:hyperlink>
        </w:p>
        <w:p w14:paraId="5B8F4DBB" w14:textId="3A356672" w:rsidR="00B56F29" w:rsidRDefault="003F5CB7">
          <w:pPr>
            <w:pStyle w:val="T3"/>
            <w:tabs>
              <w:tab w:val="left" w:pos="1320"/>
              <w:tab w:val="right" w:pos="9060"/>
            </w:tabs>
            <w:rPr>
              <w:rFonts w:asciiTheme="minorHAnsi" w:eastAsiaTheme="minorEastAsia" w:hAnsiTheme="minorHAnsi"/>
              <w:noProof/>
              <w:sz w:val="22"/>
              <w:szCs w:val="22"/>
              <w:lang w:eastAsia="tr-TR"/>
            </w:rPr>
          </w:pPr>
          <w:hyperlink w:anchor="_Toc81489548" w:history="1">
            <w:r w:rsidR="00B56F29" w:rsidRPr="009439AA">
              <w:rPr>
                <w:rStyle w:val="Kpr"/>
                <w:noProof/>
              </w:rPr>
              <w:t>3.1.2.</w:t>
            </w:r>
            <w:r w:rsidR="00B56F29">
              <w:rPr>
                <w:rFonts w:asciiTheme="minorHAnsi" w:eastAsiaTheme="minorEastAsia" w:hAnsiTheme="minorHAnsi"/>
                <w:noProof/>
                <w:sz w:val="22"/>
                <w:szCs w:val="22"/>
                <w:lang w:eastAsia="tr-TR"/>
              </w:rPr>
              <w:tab/>
            </w:r>
            <w:r w:rsidR="00B56F29" w:rsidRPr="009439AA">
              <w:rPr>
                <w:rStyle w:val="Kpr"/>
                <w:noProof/>
              </w:rPr>
              <w:t>Cihaz</w:t>
            </w:r>
            <w:r w:rsidR="00B56F29">
              <w:rPr>
                <w:noProof/>
                <w:webHidden/>
              </w:rPr>
              <w:tab/>
            </w:r>
            <w:r w:rsidR="00B56F29">
              <w:rPr>
                <w:noProof/>
                <w:webHidden/>
              </w:rPr>
              <w:fldChar w:fldCharType="begin"/>
            </w:r>
            <w:r w:rsidR="00B56F29">
              <w:rPr>
                <w:noProof/>
                <w:webHidden/>
              </w:rPr>
              <w:instrText xml:space="preserve"> PAGEREF _Toc81489548 \h </w:instrText>
            </w:r>
            <w:r w:rsidR="00B56F29">
              <w:rPr>
                <w:noProof/>
                <w:webHidden/>
              </w:rPr>
            </w:r>
            <w:r w:rsidR="00B56F29">
              <w:rPr>
                <w:noProof/>
                <w:webHidden/>
              </w:rPr>
              <w:fldChar w:fldCharType="separate"/>
            </w:r>
            <w:r w:rsidR="00B56F29">
              <w:rPr>
                <w:noProof/>
                <w:webHidden/>
              </w:rPr>
              <w:t>7</w:t>
            </w:r>
            <w:r w:rsidR="00B56F29">
              <w:rPr>
                <w:noProof/>
                <w:webHidden/>
              </w:rPr>
              <w:fldChar w:fldCharType="end"/>
            </w:r>
          </w:hyperlink>
        </w:p>
        <w:p w14:paraId="23A5F55D" w14:textId="31F62E8E" w:rsidR="00B56F29" w:rsidRDefault="003F5CB7">
          <w:pPr>
            <w:pStyle w:val="T3"/>
            <w:tabs>
              <w:tab w:val="left" w:pos="1320"/>
              <w:tab w:val="right" w:pos="9060"/>
            </w:tabs>
            <w:rPr>
              <w:rFonts w:asciiTheme="minorHAnsi" w:eastAsiaTheme="minorEastAsia" w:hAnsiTheme="minorHAnsi"/>
              <w:noProof/>
              <w:sz w:val="22"/>
              <w:szCs w:val="22"/>
              <w:lang w:eastAsia="tr-TR"/>
            </w:rPr>
          </w:pPr>
          <w:hyperlink w:anchor="_Toc81489549" w:history="1">
            <w:r w:rsidR="00B56F29" w:rsidRPr="009439AA">
              <w:rPr>
                <w:rStyle w:val="Kpr"/>
                <w:noProof/>
              </w:rPr>
              <w:t>3.1.3.</w:t>
            </w:r>
            <w:r w:rsidR="00B56F29">
              <w:rPr>
                <w:rFonts w:asciiTheme="minorHAnsi" w:eastAsiaTheme="minorEastAsia" w:hAnsiTheme="minorHAnsi"/>
                <w:noProof/>
                <w:sz w:val="22"/>
                <w:szCs w:val="22"/>
                <w:lang w:eastAsia="tr-TR"/>
              </w:rPr>
              <w:tab/>
            </w:r>
            <w:r w:rsidR="00B56F29" w:rsidRPr="009439AA">
              <w:rPr>
                <w:rStyle w:val="Kpr"/>
                <w:noProof/>
              </w:rPr>
              <w:t>İşlem</w:t>
            </w:r>
            <w:r w:rsidR="00B56F29">
              <w:rPr>
                <w:noProof/>
                <w:webHidden/>
              </w:rPr>
              <w:tab/>
            </w:r>
            <w:r w:rsidR="00B56F29">
              <w:rPr>
                <w:noProof/>
                <w:webHidden/>
              </w:rPr>
              <w:fldChar w:fldCharType="begin"/>
            </w:r>
            <w:r w:rsidR="00B56F29">
              <w:rPr>
                <w:noProof/>
                <w:webHidden/>
              </w:rPr>
              <w:instrText xml:space="preserve"> PAGEREF _Toc81489549 \h </w:instrText>
            </w:r>
            <w:r w:rsidR="00B56F29">
              <w:rPr>
                <w:noProof/>
                <w:webHidden/>
              </w:rPr>
            </w:r>
            <w:r w:rsidR="00B56F29">
              <w:rPr>
                <w:noProof/>
                <w:webHidden/>
              </w:rPr>
              <w:fldChar w:fldCharType="separate"/>
            </w:r>
            <w:r w:rsidR="00B56F29">
              <w:rPr>
                <w:noProof/>
                <w:webHidden/>
              </w:rPr>
              <w:t>8</w:t>
            </w:r>
            <w:r w:rsidR="00B56F29">
              <w:rPr>
                <w:noProof/>
                <w:webHidden/>
              </w:rPr>
              <w:fldChar w:fldCharType="end"/>
            </w:r>
          </w:hyperlink>
        </w:p>
        <w:p w14:paraId="30C2AB3B" w14:textId="363A55BA" w:rsidR="00B56F29" w:rsidRDefault="003F5CB7">
          <w:pPr>
            <w:pStyle w:val="T4"/>
            <w:tabs>
              <w:tab w:val="left" w:pos="1760"/>
              <w:tab w:val="right" w:pos="9060"/>
            </w:tabs>
            <w:rPr>
              <w:rFonts w:asciiTheme="minorHAnsi" w:eastAsiaTheme="minorEastAsia" w:hAnsiTheme="minorHAnsi"/>
              <w:noProof/>
              <w:sz w:val="22"/>
              <w:szCs w:val="22"/>
              <w:lang w:eastAsia="tr-TR"/>
            </w:rPr>
          </w:pPr>
          <w:hyperlink w:anchor="_Toc81489550" w:history="1">
            <w:r w:rsidR="00B56F29" w:rsidRPr="009439AA">
              <w:rPr>
                <w:rStyle w:val="Kpr"/>
                <w:noProof/>
              </w:rPr>
              <w:t>3.1.3.1.</w:t>
            </w:r>
            <w:r w:rsidR="00B56F29">
              <w:rPr>
                <w:rFonts w:asciiTheme="minorHAnsi" w:eastAsiaTheme="minorEastAsia" w:hAnsiTheme="minorHAnsi"/>
                <w:noProof/>
                <w:sz w:val="22"/>
                <w:szCs w:val="22"/>
                <w:lang w:eastAsia="tr-TR"/>
              </w:rPr>
              <w:tab/>
            </w:r>
            <w:r w:rsidR="00B56F29" w:rsidRPr="009439AA">
              <w:rPr>
                <w:rStyle w:val="Kpr"/>
                <w:noProof/>
              </w:rPr>
              <w:t>Numunenin hazırlanması ve yerleştirilmesi</w:t>
            </w:r>
            <w:r w:rsidR="00B56F29">
              <w:rPr>
                <w:noProof/>
                <w:webHidden/>
              </w:rPr>
              <w:tab/>
            </w:r>
            <w:r w:rsidR="00B56F29">
              <w:rPr>
                <w:noProof/>
                <w:webHidden/>
              </w:rPr>
              <w:fldChar w:fldCharType="begin"/>
            </w:r>
            <w:r w:rsidR="00B56F29">
              <w:rPr>
                <w:noProof/>
                <w:webHidden/>
              </w:rPr>
              <w:instrText xml:space="preserve"> PAGEREF _Toc81489550 \h </w:instrText>
            </w:r>
            <w:r w:rsidR="00B56F29">
              <w:rPr>
                <w:noProof/>
                <w:webHidden/>
              </w:rPr>
            </w:r>
            <w:r w:rsidR="00B56F29">
              <w:rPr>
                <w:noProof/>
                <w:webHidden/>
              </w:rPr>
              <w:fldChar w:fldCharType="separate"/>
            </w:r>
            <w:r w:rsidR="00B56F29">
              <w:rPr>
                <w:noProof/>
                <w:webHidden/>
              </w:rPr>
              <w:t>8</w:t>
            </w:r>
            <w:r w:rsidR="00B56F29">
              <w:rPr>
                <w:noProof/>
                <w:webHidden/>
              </w:rPr>
              <w:fldChar w:fldCharType="end"/>
            </w:r>
          </w:hyperlink>
        </w:p>
        <w:p w14:paraId="372FC3FC" w14:textId="3C780EBF" w:rsidR="00B56F29" w:rsidRDefault="003F5CB7">
          <w:pPr>
            <w:pStyle w:val="T4"/>
            <w:tabs>
              <w:tab w:val="left" w:pos="1760"/>
              <w:tab w:val="right" w:pos="9060"/>
            </w:tabs>
            <w:rPr>
              <w:rFonts w:asciiTheme="minorHAnsi" w:eastAsiaTheme="minorEastAsia" w:hAnsiTheme="minorHAnsi"/>
              <w:noProof/>
              <w:sz w:val="22"/>
              <w:szCs w:val="22"/>
              <w:lang w:eastAsia="tr-TR"/>
            </w:rPr>
          </w:pPr>
          <w:hyperlink w:anchor="_Toc81489551" w:history="1">
            <w:r w:rsidR="00B56F29" w:rsidRPr="009439AA">
              <w:rPr>
                <w:rStyle w:val="Kpr"/>
                <w:noProof/>
              </w:rPr>
              <w:t>3.1.3.2.</w:t>
            </w:r>
            <w:r w:rsidR="00B56F29">
              <w:rPr>
                <w:rFonts w:asciiTheme="minorHAnsi" w:eastAsiaTheme="minorEastAsia" w:hAnsiTheme="minorHAnsi"/>
                <w:noProof/>
                <w:sz w:val="22"/>
                <w:szCs w:val="22"/>
                <w:lang w:eastAsia="tr-TR"/>
              </w:rPr>
              <w:tab/>
            </w:r>
            <w:r w:rsidR="00B56F29" w:rsidRPr="009439AA">
              <w:rPr>
                <w:rStyle w:val="Kpr"/>
                <w:noProof/>
              </w:rPr>
              <w:t>Yükleme</w:t>
            </w:r>
            <w:r w:rsidR="00B56F29">
              <w:rPr>
                <w:noProof/>
                <w:webHidden/>
              </w:rPr>
              <w:tab/>
            </w:r>
            <w:r w:rsidR="00B56F29">
              <w:rPr>
                <w:noProof/>
                <w:webHidden/>
              </w:rPr>
              <w:fldChar w:fldCharType="begin"/>
            </w:r>
            <w:r w:rsidR="00B56F29">
              <w:rPr>
                <w:noProof/>
                <w:webHidden/>
              </w:rPr>
              <w:instrText xml:space="preserve"> PAGEREF _Toc81489551 \h </w:instrText>
            </w:r>
            <w:r w:rsidR="00B56F29">
              <w:rPr>
                <w:noProof/>
                <w:webHidden/>
              </w:rPr>
            </w:r>
            <w:r w:rsidR="00B56F29">
              <w:rPr>
                <w:noProof/>
                <w:webHidden/>
              </w:rPr>
              <w:fldChar w:fldCharType="separate"/>
            </w:r>
            <w:r w:rsidR="00B56F29">
              <w:rPr>
                <w:noProof/>
                <w:webHidden/>
              </w:rPr>
              <w:t>9</w:t>
            </w:r>
            <w:r w:rsidR="00B56F29">
              <w:rPr>
                <w:noProof/>
                <w:webHidden/>
              </w:rPr>
              <w:fldChar w:fldCharType="end"/>
            </w:r>
          </w:hyperlink>
        </w:p>
        <w:p w14:paraId="3E7E7450" w14:textId="1989968C" w:rsidR="00B56F29" w:rsidRDefault="003F5CB7">
          <w:pPr>
            <w:pStyle w:val="T4"/>
            <w:tabs>
              <w:tab w:val="left" w:pos="1760"/>
              <w:tab w:val="right" w:pos="9060"/>
            </w:tabs>
            <w:rPr>
              <w:rFonts w:asciiTheme="minorHAnsi" w:eastAsiaTheme="minorEastAsia" w:hAnsiTheme="minorHAnsi"/>
              <w:noProof/>
              <w:sz w:val="22"/>
              <w:szCs w:val="22"/>
              <w:lang w:eastAsia="tr-TR"/>
            </w:rPr>
          </w:pPr>
          <w:hyperlink w:anchor="_Toc81489552" w:history="1">
            <w:r w:rsidR="00B56F29" w:rsidRPr="009439AA">
              <w:rPr>
                <w:rStyle w:val="Kpr"/>
                <w:noProof/>
              </w:rPr>
              <w:t>3.1.3.3.</w:t>
            </w:r>
            <w:r w:rsidR="00B56F29">
              <w:rPr>
                <w:rFonts w:asciiTheme="minorHAnsi" w:eastAsiaTheme="minorEastAsia" w:hAnsiTheme="minorHAnsi"/>
                <w:noProof/>
                <w:sz w:val="22"/>
                <w:szCs w:val="22"/>
                <w:lang w:eastAsia="tr-TR"/>
              </w:rPr>
              <w:tab/>
            </w:r>
            <w:r w:rsidR="00B56F29" w:rsidRPr="009439AA">
              <w:rPr>
                <w:rStyle w:val="Kpr"/>
                <w:noProof/>
              </w:rPr>
              <w:t>Kırılma tipinin belirlenmesi</w:t>
            </w:r>
            <w:r w:rsidR="00B56F29">
              <w:rPr>
                <w:noProof/>
                <w:webHidden/>
              </w:rPr>
              <w:tab/>
            </w:r>
            <w:r w:rsidR="00B56F29">
              <w:rPr>
                <w:noProof/>
                <w:webHidden/>
              </w:rPr>
              <w:fldChar w:fldCharType="begin"/>
            </w:r>
            <w:r w:rsidR="00B56F29">
              <w:rPr>
                <w:noProof/>
                <w:webHidden/>
              </w:rPr>
              <w:instrText xml:space="preserve"> PAGEREF _Toc81489552 \h </w:instrText>
            </w:r>
            <w:r w:rsidR="00B56F29">
              <w:rPr>
                <w:noProof/>
                <w:webHidden/>
              </w:rPr>
            </w:r>
            <w:r w:rsidR="00B56F29">
              <w:rPr>
                <w:noProof/>
                <w:webHidden/>
              </w:rPr>
              <w:fldChar w:fldCharType="separate"/>
            </w:r>
            <w:r w:rsidR="00B56F29">
              <w:rPr>
                <w:noProof/>
                <w:webHidden/>
              </w:rPr>
              <w:t>9</w:t>
            </w:r>
            <w:r w:rsidR="00B56F29">
              <w:rPr>
                <w:noProof/>
                <w:webHidden/>
              </w:rPr>
              <w:fldChar w:fldCharType="end"/>
            </w:r>
          </w:hyperlink>
        </w:p>
        <w:p w14:paraId="1440EBC5" w14:textId="6CA191CC" w:rsidR="00B56F29" w:rsidRDefault="003F5CB7">
          <w:pPr>
            <w:pStyle w:val="T3"/>
            <w:tabs>
              <w:tab w:val="left" w:pos="1320"/>
              <w:tab w:val="right" w:pos="9060"/>
            </w:tabs>
            <w:rPr>
              <w:rFonts w:asciiTheme="minorHAnsi" w:eastAsiaTheme="minorEastAsia" w:hAnsiTheme="minorHAnsi"/>
              <w:noProof/>
              <w:sz w:val="22"/>
              <w:szCs w:val="22"/>
              <w:lang w:eastAsia="tr-TR"/>
            </w:rPr>
          </w:pPr>
          <w:hyperlink w:anchor="_Toc81489553" w:history="1">
            <w:r w:rsidR="00B56F29" w:rsidRPr="009439AA">
              <w:rPr>
                <w:rStyle w:val="Kpr"/>
                <w:noProof/>
              </w:rPr>
              <w:t>3.1.4.</w:t>
            </w:r>
            <w:r w:rsidR="00B56F29">
              <w:rPr>
                <w:rFonts w:asciiTheme="minorHAnsi" w:eastAsiaTheme="minorEastAsia" w:hAnsiTheme="minorHAnsi"/>
                <w:noProof/>
                <w:sz w:val="22"/>
                <w:szCs w:val="22"/>
                <w:lang w:eastAsia="tr-TR"/>
              </w:rPr>
              <w:tab/>
            </w:r>
            <w:r w:rsidR="00B56F29" w:rsidRPr="009439AA">
              <w:rPr>
                <w:rStyle w:val="Kpr"/>
                <w:noProof/>
              </w:rPr>
              <w:t>Sonuçların gösterilmesi</w:t>
            </w:r>
            <w:r w:rsidR="00B56F29">
              <w:rPr>
                <w:noProof/>
                <w:webHidden/>
              </w:rPr>
              <w:tab/>
            </w:r>
            <w:r w:rsidR="00B56F29">
              <w:rPr>
                <w:noProof/>
                <w:webHidden/>
              </w:rPr>
              <w:fldChar w:fldCharType="begin"/>
            </w:r>
            <w:r w:rsidR="00B56F29">
              <w:rPr>
                <w:noProof/>
                <w:webHidden/>
              </w:rPr>
              <w:instrText xml:space="preserve"> PAGEREF _Toc81489553 \h </w:instrText>
            </w:r>
            <w:r w:rsidR="00B56F29">
              <w:rPr>
                <w:noProof/>
                <w:webHidden/>
              </w:rPr>
            </w:r>
            <w:r w:rsidR="00B56F29">
              <w:rPr>
                <w:noProof/>
                <w:webHidden/>
              </w:rPr>
              <w:fldChar w:fldCharType="separate"/>
            </w:r>
            <w:r w:rsidR="00B56F29">
              <w:rPr>
                <w:noProof/>
                <w:webHidden/>
              </w:rPr>
              <w:t>11</w:t>
            </w:r>
            <w:r w:rsidR="00B56F29">
              <w:rPr>
                <w:noProof/>
                <w:webHidden/>
              </w:rPr>
              <w:fldChar w:fldCharType="end"/>
            </w:r>
          </w:hyperlink>
        </w:p>
        <w:p w14:paraId="19A19BB7" w14:textId="04C8BA7D" w:rsidR="00B56F29" w:rsidRDefault="003F5CB7">
          <w:pPr>
            <w:pStyle w:val="T3"/>
            <w:tabs>
              <w:tab w:val="left" w:pos="1320"/>
              <w:tab w:val="right" w:pos="9060"/>
            </w:tabs>
            <w:rPr>
              <w:rFonts w:asciiTheme="minorHAnsi" w:eastAsiaTheme="minorEastAsia" w:hAnsiTheme="minorHAnsi"/>
              <w:noProof/>
              <w:sz w:val="22"/>
              <w:szCs w:val="22"/>
              <w:lang w:eastAsia="tr-TR"/>
            </w:rPr>
          </w:pPr>
          <w:hyperlink w:anchor="_Toc81489554" w:history="1">
            <w:r w:rsidR="00B56F29" w:rsidRPr="009439AA">
              <w:rPr>
                <w:rStyle w:val="Kpr"/>
                <w:noProof/>
              </w:rPr>
              <w:t>3.1.5.</w:t>
            </w:r>
            <w:r w:rsidR="00B56F29">
              <w:rPr>
                <w:rFonts w:asciiTheme="minorHAnsi" w:eastAsiaTheme="minorEastAsia" w:hAnsiTheme="minorHAnsi"/>
                <w:noProof/>
                <w:sz w:val="22"/>
                <w:szCs w:val="22"/>
                <w:lang w:eastAsia="tr-TR"/>
              </w:rPr>
              <w:tab/>
            </w:r>
            <w:r w:rsidR="00B56F29" w:rsidRPr="009439AA">
              <w:rPr>
                <w:rStyle w:val="Kpr"/>
                <w:noProof/>
              </w:rPr>
              <w:t>Örnek Çalışma</w:t>
            </w:r>
            <w:r w:rsidR="00B56F29">
              <w:rPr>
                <w:noProof/>
                <w:webHidden/>
              </w:rPr>
              <w:tab/>
            </w:r>
            <w:r w:rsidR="00B56F29">
              <w:rPr>
                <w:noProof/>
                <w:webHidden/>
              </w:rPr>
              <w:fldChar w:fldCharType="begin"/>
            </w:r>
            <w:r w:rsidR="00B56F29">
              <w:rPr>
                <w:noProof/>
                <w:webHidden/>
              </w:rPr>
              <w:instrText xml:space="preserve"> PAGEREF _Toc81489554 \h </w:instrText>
            </w:r>
            <w:r w:rsidR="00B56F29">
              <w:rPr>
                <w:noProof/>
                <w:webHidden/>
              </w:rPr>
            </w:r>
            <w:r w:rsidR="00B56F29">
              <w:rPr>
                <w:noProof/>
                <w:webHidden/>
              </w:rPr>
              <w:fldChar w:fldCharType="separate"/>
            </w:r>
            <w:r w:rsidR="00B56F29">
              <w:rPr>
                <w:noProof/>
                <w:webHidden/>
              </w:rPr>
              <w:t>11</w:t>
            </w:r>
            <w:r w:rsidR="00B56F29">
              <w:rPr>
                <w:noProof/>
                <w:webHidden/>
              </w:rPr>
              <w:fldChar w:fldCharType="end"/>
            </w:r>
          </w:hyperlink>
        </w:p>
        <w:p w14:paraId="67DF8954" w14:textId="5C8923B1" w:rsidR="00B56F29" w:rsidRDefault="003F5CB7">
          <w:pPr>
            <w:pStyle w:val="T1"/>
            <w:rPr>
              <w:rFonts w:asciiTheme="minorHAnsi" w:eastAsiaTheme="minorEastAsia" w:hAnsiTheme="minorHAnsi"/>
              <w:b w:val="0"/>
              <w:bCs w:val="0"/>
              <w:sz w:val="22"/>
              <w:szCs w:val="22"/>
              <w:lang w:eastAsia="tr-TR"/>
            </w:rPr>
          </w:pPr>
          <w:hyperlink w:anchor="_Toc81489555" w:history="1">
            <w:r w:rsidR="00B56F29" w:rsidRPr="009439AA">
              <w:rPr>
                <w:rStyle w:val="Kpr"/>
              </w:rPr>
              <w:t>4.</w:t>
            </w:r>
            <w:r w:rsidR="00B56F29">
              <w:rPr>
                <w:rFonts w:asciiTheme="minorHAnsi" w:eastAsiaTheme="minorEastAsia" w:hAnsiTheme="minorHAnsi"/>
                <w:b w:val="0"/>
                <w:bCs w:val="0"/>
                <w:sz w:val="22"/>
                <w:szCs w:val="22"/>
                <w:lang w:eastAsia="tr-TR"/>
              </w:rPr>
              <w:tab/>
            </w:r>
            <w:r w:rsidR="00B56F29" w:rsidRPr="009439AA">
              <w:rPr>
                <w:rStyle w:val="Kpr"/>
              </w:rPr>
              <w:t>BULGULAR VE TARTIŞMA</w:t>
            </w:r>
            <w:r w:rsidR="00B56F29">
              <w:rPr>
                <w:webHidden/>
              </w:rPr>
              <w:tab/>
            </w:r>
            <w:r w:rsidR="00B56F29">
              <w:rPr>
                <w:webHidden/>
              </w:rPr>
              <w:fldChar w:fldCharType="begin"/>
            </w:r>
            <w:r w:rsidR="00B56F29">
              <w:rPr>
                <w:webHidden/>
              </w:rPr>
              <w:instrText xml:space="preserve"> PAGEREF _Toc81489555 \h </w:instrText>
            </w:r>
            <w:r w:rsidR="00B56F29">
              <w:rPr>
                <w:webHidden/>
              </w:rPr>
            </w:r>
            <w:r w:rsidR="00B56F29">
              <w:rPr>
                <w:webHidden/>
              </w:rPr>
              <w:fldChar w:fldCharType="separate"/>
            </w:r>
            <w:r w:rsidR="00B56F29">
              <w:rPr>
                <w:webHidden/>
              </w:rPr>
              <w:t>12</w:t>
            </w:r>
            <w:r w:rsidR="00B56F29">
              <w:rPr>
                <w:webHidden/>
              </w:rPr>
              <w:fldChar w:fldCharType="end"/>
            </w:r>
          </w:hyperlink>
        </w:p>
        <w:p w14:paraId="05A45128" w14:textId="54A8EDA3" w:rsidR="00B56F29" w:rsidRDefault="003F5CB7">
          <w:pPr>
            <w:pStyle w:val="T2"/>
            <w:tabs>
              <w:tab w:val="left" w:pos="880"/>
              <w:tab w:val="right" w:pos="9060"/>
            </w:tabs>
            <w:rPr>
              <w:rFonts w:asciiTheme="minorHAnsi" w:eastAsiaTheme="minorEastAsia" w:hAnsiTheme="minorHAnsi"/>
              <w:noProof/>
              <w:sz w:val="22"/>
              <w:szCs w:val="22"/>
              <w:lang w:eastAsia="tr-TR"/>
            </w:rPr>
          </w:pPr>
          <w:hyperlink w:anchor="_Toc81489556" w:history="1">
            <w:r w:rsidR="00B56F29" w:rsidRPr="009439AA">
              <w:rPr>
                <w:rStyle w:val="Kpr"/>
                <w:noProof/>
              </w:rPr>
              <w:t>4.1.</w:t>
            </w:r>
            <w:r w:rsidR="00B56F29">
              <w:rPr>
                <w:rFonts w:asciiTheme="minorHAnsi" w:eastAsiaTheme="minorEastAsia" w:hAnsiTheme="minorHAnsi"/>
                <w:noProof/>
                <w:sz w:val="22"/>
                <w:szCs w:val="22"/>
                <w:lang w:eastAsia="tr-TR"/>
              </w:rPr>
              <w:tab/>
            </w:r>
            <w:r w:rsidR="00B56F29" w:rsidRPr="009439AA">
              <w:rPr>
                <w:rStyle w:val="Kpr"/>
                <w:noProof/>
              </w:rPr>
              <w:t>Alt Başlık</w:t>
            </w:r>
            <w:r w:rsidR="00B56F29">
              <w:rPr>
                <w:noProof/>
                <w:webHidden/>
              </w:rPr>
              <w:tab/>
            </w:r>
            <w:r w:rsidR="00B56F29">
              <w:rPr>
                <w:noProof/>
                <w:webHidden/>
              </w:rPr>
              <w:fldChar w:fldCharType="begin"/>
            </w:r>
            <w:r w:rsidR="00B56F29">
              <w:rPr>
                <w:noProof/>
                <w:webHidden/>
              </w:rPr>
              <w:instrText xml:space="preserve"> PAGEREF _Toc81489556 \h </w:instrText>
            </w:r>
            <w:r w:rsidR="00B56F29">
              <w:rPr>
                <w:noProof/>
                <w:webHidden/>
              </w:rPr>
            </w:r>
            <w:r w:rsidR="00B56F29">
              <w:rPr>
                <w:noProof/>
                <w:webHidden/>
              </w:rPr>
              <w:fldChar w:fldCharType="separate"/>
            </w:r>
            <w:r w:rsidR="00B56F29">
              <w:rPr>
                <w:noProof/>
                <w:webHidden/>
              </w:rPr>
              <w:t>12</w:t>
            </w:r>
            <w:r w:rsidR="00B56F29">
              <w:rPr>
                <w:noProof/>
                <w:webHidden/>
              </w:rPr>
              <w:fldChar w:fldCharType="end"/>
            </w:r>
          </w:hyperlink>
        </w:p>
        <w:p w14:paraId="0BCA25C1" w14:textId="0F064D1E" w:rsidR="00B56F29" w:rsidRDefault="003F5CB7">
          <w:pPr>
            <w:pStyle w:val="T3"/>
            <w:tabs>
              <w:tab w:val="left" w:pos="1320"/>
              <w:tab w:val="right" w:pos="9060"/>
            </w:tabs>
            <w:rPr>
              <w:rFonts w:asciiTheme="minorHAnsi" w:eastAsiaTheme="minorEastAsia" w:hAnsiTheme="minorHAnsi"/>
              <w:noProof/>
              <w:sz w:val="22"/>
              <w:szCs w:val="22"/>
              <w:lang w:eastAsia="tr-TR"/>
            </w:rPr>
          </w:pPr>
          <w:hyperlink w:anchor="_Toc81489557" w:history="1">
            <w:r w:rsidR="00B56F29" w:rsidRPr="009439AA">
              <w:rPr>
                <w:rStyle w:val="Kpr"/>
                <w:noProof/>
              </w:rPr>
              <w:t>4.1.1.</w:t>
            </w:r>
            <w:r w:rsidR="00B56F29">
              <w:rPr>
                <w:rFonts w:asciiTheme="minorHAnsi" w:eastAsiaTheme="minorEastAsia" w:hAnsiTheme="minorHAnsi"/>
                <w:noProof/>
                <w:sz w:val="22"/>
                <w:szCs w:val="22"/>
                <w:lang w:eastAsia="tr-TR"/>
              </w:rPr>
              <w:tab/>
            </w:r>
            <w:r w:rsidR="00B56F29" w:rsidRPr="009439AA">
              <w:rPr>
                <w:rStyle w:val="Kpr"/>
                <w:noProof/>
              </w:rPr>
              <w:t>Alt alt başlık</w:t>
            </w:r>
            <w:r w:rsidR="00B56F29">
              <w:rPr>
                <w:noProof/>
                <w:webHidden/>
              </w:rPr>
              <w:tab/>
            </w:r>
            <w:r w:rsidR="00B56F29">
              <w:rPr>
                <w:noProof/>
                <w:webHidden/>
              </w:rPr>
              <w:fldChar w:fldCharType="begin"/>
            </w:r>
            <w:r w:rsidR="00B56F29">
              <w:rPr>
                <w:noProof/>
                <w:webHidden/>
              </w:rPr>
              <w:instrText xml:space="preserve"> PAGEREF _Toc81489557 \h </w:instrText>
            </w:r>
            <w:r w:rsidR="00B56F29">
              <w:rPr>
                <w:noProof/>
                <w:webHidden/>
              </w:rPr>
            </w:r>
            <w:r w:rsidR="00B56F29">
              <w:rPr>
                <w:noProof/>
                <w:webHidden/>
              </w:rPr>
              <w:fldChar w:fldCharType="separate"/>
            </w:r>
            <w:r w:rsidR="00B56F29">
              <w:rPr>
                <w:noProof/>
                <w:webHidden/>
              </w:rPr>
              <w:t>12</w:t>
            </w:r>
            <w:r w:rsidR="00B56F29">
              <w:rPr>
                <w:noProof/>
                <w:webHidden/>
              </w:rPr>
              <w:fldChar w:fldCharType="end"/>
            </w:r>
          </w:hyperlink>
        </w:p>
        <w:p w14:paraId="651715C2" w14:textId="43234F8E" w:rsidR="00B56F29" w:rsidRDefault="003F5CB7">
          <w:pPr>
            <w:pStyle w:val="T4"/>
            <w:tabs>
              <w:tab w:val="left" w:pos="1760"/>
              <w:tab w:val="right" w:pos="9060"/>
            </w:tabs>
            <w:rPr>
              <w:rFonts w:asciiTheme="minorHAnsi" w:eastAsiaTheme="minorEastAsia" w:hAnsiTheme="minorHAnsi"/>
              <w:noProof/>
              <w:sz w:val="22"/>
              <w:szCs w:val="22"/>
              <w:lang w:eastAsia="tr-TR"/>
            </w:rPr>
          </w:pPr>
          <w:hyperlink w:anchor="_Toc81489558" w:history="1">
            <w:r w:rsidR="00B56F29" w:rsidRPr="009439AA">
              <w:rPr>
                <w:rStyle w:val="Kpr"/>
                <w:noProof/>
              </w:rPr>
              <w:t>4.1.1.1.</w:t>
            </w:r>
            <w:r w:rsidR="00B56F29">
              <w:rPr>
                <w:rFonts w:asciiTheme="minorHAnsi" w:eastAsiaTheme="minorEastAsia" w:hAnsiTheme="minorHAnsi"/>
                <w:noProof/>
                <w:sz w:val="22"/>
                <w:szCs w:val="22"/>
                <w:lang w:eastAsia="tr-TR"/>
              </w:rPr>
              <w:tab/>
            </w:r>
            <w:r w:rsidR="00B56F29" w:rsidRPr="009439AA">
              <w:rPr>
                <w:rStyle w:val="Kpr"/>
                <w:noProof/>
              </w:rPr>
              <w:t>Alt alt alt başlık</w:t>
            </w:r>
            <w:r w:rsidR="00B56F29">
              <w:rPr>
                <w:noProof/>
                <w:webHidden/>
              </w:rPr>
              <w:tab/>
            </w:r>
            <w:r w:rsidR="00B56F29">
              <w:rPr>
                <w:noProof/>
                <w:webHidden/>
              </w:rPr>
              <w:fldChar w:fldCharType="begin"/>
            </w:r>
            <w:r w:rsidR="00B56F29">
              <w:rPr>
                <w:noProof/>
                <w:webHidden/>
              </w:rPr>
              <w:instrText xml:space="preserve"> PAGEREF _Toc81489558 \h </w:instrText>
            </w:r>
            <w:r w:rsidR="00B56F29">
              <w:rPr>
                <w:noProof/>
                <w:webHidden/>
              </w:rPr>
            </w:r>
            <w:r w:rsidR="00B56F29">
              <w:rPr>
                <w:noProof/>
                <w:webHidden/>
              </w:rPr>
              <w:fldChar w:fldCharType="separate"/>
            </w:r>
            <w:r w:rsidR="00B56F29">
              <w:rPr>
                <w:noProof/>
                <w:webHidden/>
              </w:rPr>
              <w:t>13</w:t>
            </w:r>
            <w:r w:rsidR="00B56F29">
              <w:rPr>
                <w:noProof/>
                <w:webHidden/>
              </w:rPr>
              <w:fldChar w:fldCharType="end"/>
            </w:r>
          </w:hyperlink>
        </w:p>
        <w:p w14:paraId="41AA999B" w14:textId="080D96F0" w:rsidR="00B56F29" w:rsidRDefault="003F5CB7">
          <w:pPr>
            <w:pStyle w:val="T4"/>
            <w:tabs>
              <w:tab w:val="left" w:pos="1760"/>
              <w:tab w:val="right" w:pos="9060"/>
            </w:tabs>
            <w:rPr>
              <w:rFonts w:asciiTheme="minorHAnsi" w:eastAsiaTheme="minorEastAsia" w:hAnsiTheme="minorHAnsi"/>
              <w:noProof/>
              <w:sz w:val="22"/>
              <w:szCs w:val="22"/>
              <w:lang w:eastAsia="tr-TR"/>
            </w:rPr>
          </w:pPr>
          <w:hyperlink w:anchor="_Toc81489559" w:history="1">
            <w:r w:rsidR="00B56F29" w:rsidRPr="009439AA">
              <w:rPr>
                <w:rStyle w:val="Kpr"/>
                <w:noProof/>
              </w:rPr>
              <w:t>4.1.1.2.</w:t>
            </w:r>
            <w:r w:rsidR="00B56F29">
              <w:rPr>
                <w:rFonts w:asciiTheme="minorHAnsi" w:eastAsiaTheme="minorEastAsia" w:hAnsiTheme="minorHAnsi"/>
                <w:noProof/>
                <w:sz w:val="22"/>
                <w:szCs w:val="22"/>
                <w:lang w:eastAsia="tr-TR"/>
              </w:rPr>
              <w:tab/>
            </w:r>
            <w:r w:rsidR="00B56F29" w:rsidRPr="009439AA">
              <w:rPr>
                <w:rStyle w:val="Kpr"/>
                <w:noProof/>
              </w:rPr>
              <w:t>Başka alt alt alt başlık</w:t>
            </w:r>
            <w:r w:rsidR="00B56F29">
              <w:rPr>
                <w:noProof/>
                <w:webHidden/>
              </w:rPr>
              <w:tab/>
            </w:r>
            <w:r w:rsidR="00B56F29">
              <w:rPr>
                <w:noProof/>
                <w:webHidden/>
              </w:rPr>
              <w:fldChar w:fldCharType="begin"/>
            </w:r>
            <w:r w:rsidR="00B56F29">
              <w:rPr>
                <w:noProof/>
                <w:webHidden/>
              </w:rPr>
              <w:instrText xml:space="preserve"> PAGEREF _Toc81489559 \h </w:instrText>
            </w:r>
            <w:r w:rsidR="00B56F29">
              <w:rPr>
                <w:noProof/>
                <w:webHidden/>
              </w:rPr>
            </w:r>
            <w:r w:rsidR="00B56F29">
              <w:rPr>
                <w:noProof/>
                <w:webHidden/>
              </w:rPr>
              <w:fldChar w:fldCharType="separate"/>
            </w:r>
            <w:r w:rsidR="00B56F29">
              <w:rPr>
                <w:noProof/>
                <w:webHidden/>
              </w:rPr>
              <w:t>13</w:t>
            </w:r>
            <w:r w:rsidR="00B56F29">
              <w:rPr>
                <w:noProof/>
                <w:webHidden/>
              </w:rPr>
              <w:fldChar w:fldCharType="end"/>
            </w:r>
          </w:hyperlink>
        </w:p>
        <w:p w14:paraId="48D398E3" w14:textId="40A2F7B8" w:rsidR="00B56F29" w:rsidRDefault="003F5CB7">
          <w:pPr>
            <w:pStyle w:val="T1"/>
            <w:rPr>
              <w:rFonts w:asciiTheme="minorHAnsi" w:eastAsiaTheme="minorEastAsia" w:hAnsiTheme="minorHAnsi"/>
              <w:b w:val="0"/>
              <w:bCs w:val="0"/>
              <w:sz w:val="22"/>
              <w:szCs w:val="22"/>
              <w:lang w:eastAsia="tr-TR"/>
            </w:rPr>
          </w:pPr>
          <w:hyperlink w:anchor="_Toc81489560" w:history="1">
            <w:r w:rsidR="00B56F29" w:rsidRPr="009439AA">
              <w:rPr>
                <w:rStyle w:val="Kpr"/>
              </w:rPr>
              <w:t>5.</w:t>
            </w:r>
            <w:r w:rsidR="00B56F29">
              <w:rPr>
                <w:rFonts w:asciiTheme="minorHAnsi" w:eastAsiaTheme="minorEastAsia" w:hAnsiTheme="minorHAnsi"/>
                <w:b w:val="0"/>
                <w:bCs w:val="0"/>
                <w:sz w:val="22"/>
                <w:szCs w:val="22"/>
                <w:lang w:eastAsia="tr-TR"/>
              </w:rPr>
              <w:tab/>
            </w:r>
            <w:r w:rsidR="00B56F29" w:rsidRPr="009439AA">
              <w:rPr>
                <w:rStyle w:val="Kpr"/>
              </w:rPr>
              <w:t>SONUÇLAR</w:t>
            </w:r>
            <w:r w:rsidR="00B56F29">
              <w:rPr>
                <w:webHidden/>
              </w:rPr>
              <w:tab/>
            </w:r>
            <w:r w:rsidR="00B56F29">
              <w:rPr>
                <w:webHidden/>
              </w:rPr>
              <w:fldChar w:fldCharType="begin"/>
            </w:r>
            <w:r w:rsidR="00B56F29">
              <w:rPr>
                <w:webHidden/>
              </w:rPr>
              <w:instrText xml:space="preserve"> PAGEREF _Toc81489560 \h </w:instrText>
            </w:r>
            <w:r w:rsidR="00B56F29">
              <w:rPr>
                <w:webHidden/>
              </w:rPr>
            </w:r>
            <w:r w:rsidR="00B56F29">
              <w:rPr>
                <w:webHidden/>
              </w:rPr>
              <w:fldChar w:fldCharType="separate"/>
            </w:r>
            <w:r w:rsidR="00B56F29">
              <w:rPr>
                <w:webHidden/>
              </w:rPr>
              <w:t>14</w:t>
            </w:r>
            <w:r w:rsidR="00B56F29">
              <w:rPr>
                <w:webHidden/>
              </w:rPr>
              <w:fldChar w:fldCharType="end"/>
            </w:r>
          </w:hyperlink>
        </w:p>
        <w:p w14:paraId="789D248A" w14:textId="0ABC1616" w:rsidR="00B56F29" w:rsidRDefault="003F5CB7">
          <w:pPr>
            <w:pStyle w:val="T1"/>
            <w:rPr>
              <w:rFonts w:asciiTheme="minorHAnsi" w:eastAsiaTheme="minorEastAsia" w:hAnsiTheme="minorHAnsi"/>
              <w:b w:val="0"/>
              <w:bCs w:val="0"/>
              <w:sz w:val="22"/>
              <w:szCs w:val="22"/>
              <w:lang w:eastAsia="tr-TR"/>
            </w:rPr>
          </w:pPr>
          <w:hyperlink w:anchor="_Toc81489561" w:history="1">
            <w:r w:rsidR="00B56F29" w:rsidRPr="009439AA">
              <w:rPr>
                <w:rStyle w:val="Kpr"/>
              </w:rPr>
              <w:t>6.</w:t>
            </w:r>
            <w:r w:rsidR="00B56F29">
              <w:rPr>
                <w:rFonts w:asciiTheme="minorHAnsi" w:eastAsiaTheme="minorEastAsia" w:hAnsiTheme="minorHAnsi"/>
                <w:b w:val="0"/>
                <w:bCs w:val="0"/>
                <w:sz w:val="22"/>
                <w:szCs w:val="22"/>
                <w:lang w:eastAsia="tr-TR"/>
              </w:rPr>
              <w:tab/>
            </w:r>
            <w:r w:rsidR="00B56F29" w:rsidRPr="009439AA">
              <w:rPr>
                <w:rStyle w:val="Kpr"/>
              </w:rPr>
              <w:t>ÖNERİLER</w:t>
            </w:r>
            <w:r w:rsidR="00B56F29">
              <w:rPr>
                <w:webHidden/>
              </w:rPr>
              <w:tab/>
            </w:r>
            <w:r w:rsidR="00B56F29">
              <w:rPr>
                <w:webHidden/>
              </w:rPr>
              <w:fldChar w:fldCharType="begin"/>
            </w:r>
            <w:r w:rsidR="00B56F29">
              <w:rPr>
                <w:webHidden/>
              </w:rPr>
              <w:instrText xml:space="preserve"> PAGEREF _Toc81489561 \h </w:instrText>
            </w:r>
            <w:r w:rsidR="00B56F29">
              <w:rPr>
                <w:webHidden/>
              </w:rPr>
            </w:r>
            <w:r w:rsidR="00B56F29">
              <w:rPr>
                <w:webHidden/>
              </w:rPr>
              <w:fldChar w:fldCharType="separate"/>
            </w:r>
            <w:r w:rsidR="00B56F29">
              <w:rPr>
                <w:webHidden/>
              </w:rPr>
              <w:t>15</w:t>
            </w:r>
            <w:r w:rsidR="00B56F29">
              <w:rPr>
                <w:webHidden/>
              </w:rPr>
              <w:fldChar w:fldCharType="end"/>
            </w:r>
          </w:hyperlink>
        </w:p>
        <w:p w14:paraId="3F8FA770" w14:textId="598A04FB" w:rsidR="00B56F29" w:rsidRDefault="003F5CB7">
          <w:pPr>
            <w:pStyle w:val="T1"/>
            <w:rPr>
              <w:rFonts w:asciiTheme="minorHAnsi" w:eastAsiaTheme="minorEastAsia" w:hAnsiTheme="minorHAnsi"/>
              <w:b w:val="0"/>
              <w:bCs w:val="0"/>
              <w:sz w:val="22"/>
              <w:szCs w:val="22"/>
              <w:lang w:eastAsia="tr-TR"/>
            </w:rPr>
          </w:pPr>
          <w:hyperlink w:anchor="_Toc81489562" w:history="1">
            <w:r w:rsidR="00B56F29" w:rsidRPr="009439AA">
              <w:rPr>
                <w:rStyle w:val="Kpr"/>
              </w:rPr>
              <w:t>KAYNAKÇA</w:t>
            </w:r>
            <w:r w:rsidR="00B56F29">
              <w:rPr>
                <w:webHidden/>
              </w:rPr>
              <w:tab/>
            </w:r>
            <w:r w:rsidR="00B56F29">
              <w:rPr>
                <w:webHidden/>
              </w:rPr>
              <w:fldChar w:fldCharType="begin"/>
            </w:r>
            <w:r w:rsidR="00B56F29">
              <w:rPr>
                <w:webHidden/>
              </w:rPr>
              <w:instrText xml:space="preserve"> PAGEREF _Toc81489562 \h </w:instrText>
            </w:r>
            <w:r w:rsidR="00B56F29">
              <w:rPr>
                <w:webHidden/>
              </w:rPr>
            </w:r>
            <w:r w:rsidR="00B56F29">
              <w:rPr>
                <w:webHidden/>
              </w:rPr>
              <w:fldChar w:fldCharType="separate"/>
            </w:r>
            <w:r w:rsidR="00B56F29">
              <w:rPr>
                <w:webHidden/>
              </w:rPr>
              <w:t>16</w:t>
            </w:r>
            <w:r w:rsidR="00B56F29">
              <w:rPr>
                <w:webHidden/>
              </w:rPr>
              <w:fldChar w:fldCharType="end"/>
            </w:r>
          </w:hyperlink>
        </w:p>
        <w:p w14:paraId="05173D59" w14:textId="13C7763F" w:rsidR="00B56F29" w:rsidRDefault="003F5CB7">
          <w:pPr>
            <w:pStyle w:val="T1"/>
            <w:rPr>
              <w:rFonts w:asciiTheme="minorHAnsi" w:eastAsiaTheme="minorEastAsia" w:hAnsiTheme="minorHAnsi"/>
              <w:b w:val="0"/>
              <w:bCs w:val="0"/>
              <w:sz w:val="22"/>
              <w:szCs w:val="22"/>
              <w:lang w:eastAsia="tr-TR"/>
            </w:rPr>
          </w:pPr>
          <w:hyperlink w:anchor="_Toc81489563" w:history="1">
            <w:r w:rsidR="00B56F29" w:rsidRPr="009439AA">
              <w:rPr>
                <w:rStyle w:val="Kpr"/>
              </w:rPr>
              <w:t>EKLER</w:t>
            </w:r>
            <w:r w:rsidR="00B56F29">
              <w:rPr>
                <w:webHidden/>
              </w:rPr>
              <w:tab/>
            </w:r>
          </w:hyperlink>
        </w:p>
        <w:p w14:paraId="679921A6" w14:textId="51F08913" w:rsidR="00B56F29" w:rsidRDefault="003F5CB7">
          <w:pPr>
            <w:pStyle w:val="T1"/>
            <w:rPr>
              <w:rFonts w:asciiTheme="minorHAnsi" w:eastAsiaTheme="minorEastAsia" w:hAnsiTheme="minorHAnsi"/>
              <w:b w:val="0"/>
              <w:bCs w:val="0"/>
              <w:sz w:val="22"/>
              <w:szCs w:val="22"/>
              <w:lang w:eastAsia="tr-TR"/>
            </w:rPr>
          </w:pPr>
          <w:hyperlink w:anchor="_Toc81489564" w:history="1">
            <w:r w:rsidR="00B56F29" w:rsidRPr="009439AA">
              <w:rPr>
                <w:rStyle w:val="Kpr"/>
              </w:rPr>
              <w:t>ÖZGEÇMİŞ</w:t>
            </w:r>
            <w:r w:rsidR="00B56F29">
              <w:rPr>
                <w:webHidden/>
              </w:rPr>
              <w:tab/>
            </w:r>
          </w:hyperlink>
        </w:p>
        <w:p w14:paraId="737F7D22" w14:textId="78ACBE7C" w:rsidR="00C77D7B" w:rsidRDefault="00C77D7B" w:rsidP="009F6971">
          <w:pPr>
            <w:pBdr>
              <w:top w:val="nil"/>
              <w:left w:val="nil"/>
              <w:bottom w:val="nil"/>
              <w:right w:val="nil"/>
              <w:between w:val="nil"/>
            </w:pBdr>
            <w:tabs>
              <w:tab w:val="right" w:pos="9061"/>
            </w:tabs>
            <w:spacing w:after="100" w:line="240" w:lineRule="auto"/>
            <w:rPr>
              <w:color w:val="000000"/>
            </w:rPr>
          </w:pPr>
          <w:r>
            <w:fldChar w:fldCharType="end"/>
          </w:r>
        </w:p>
      </w:sdtContent>
    </w:sdt>
    <w:p w14:paraId="7CF06B5F" w14:textId="77777777" w:rsidR="00C77D7B" w:rsidRDefault="00C77D7B" w:rsidP="00C77D7B">
      <w:pPr>
        <w:rPr>
          <w:rFonts w:eastAsia="Times New Roman" w:cs="Times New Roman"/>
          <w:b/>
        </w:rPr>
      </w:pPr>
      <w:r>
        <w:br w:type="page"/>
      </w:r>
    </w:p>
    <w:p w14:paraId="2E541C9D" w14:textId="59C10A0C" w:rsidR="00C77D7B" w:rsidRDefault="00C77D7B" w:rsidP="003D11A4">
      <w:pPr>
        <w:pStyle w:val="Balk1"/>
        <w:spacing w:after="240"/>
        <w:ind w:firstLine="0"/>
        <w:jc w:val="center"/>
        <w:rPr>
          <w:rFonts w:eastAsia="Times New Roman"/>
        </w:rPr>
      </w:pPr>
      <w:bookmarkStart w:id="18" w:name="_Toc81489527"/>
      <w:r>
        <w:rPr>
          <w:rFonts w:eastAsia="Times New Roman"/>
        </w:rPr>
        <w:lastRenderedPageBreak/>
        <w:t>ŞEKİ</w:t>
      </w:r>
      <w:r w:rsidR="00232613">
        <w:rPr>
          <w:rFonts w:eastAsia="Times New Roman"/>
        </w:rPr>
        <w:t>L</w:t>
      </w:r>
      <w:r>
        <w:rPr>
          <w:rFonts w:eastAsia="Times New Roman"/>
        </w:rPr>
        <w:t xml:space="preserve"> LİSTESİ</w:t>
      </w:r>
      <w:bookmarkEnd w:id="18"/>
    </w:p>
    <w:p w14:paraId="105A52FB" w14:textId="6BB947CC" w:rsidR="006D075C" w:rsidRDefault="00DE2607" w:rsidP="009F6971">
      <w:pPr>
        <w:pStyle w:val="ekillerTablosu"/>
        <w:tabs>
          <w:tab w:val="right" w:leader="dot" w:pos="9060"/>
        </w:tabs>
        <w:spacing w:line="240" w:lineRule="auto"/>
        <w:rPr>
          <w:rFonts w:asciiTheme="minorHAnsi" w:eastAsiaTheme="minorEastAsia" w:hAnsiTheme="minorHAnsi"/>
          <w:noProof/>
          <w:sz w:val="22"/>
          <w:szCs w:val="22"/>
          <w:lang w:eastAsia="tr-TR"/>
        </w:rPr>
      </w:pPr>
      <w:r>
        <w:rPr>
          <w:rFonts w:eastAsia="Times New Roman" w:cs="Times New Roman"/>
          <w:b/>
          <w:color w:val="000000"/>
        </w:rPr>
        <w:fldChar w:fldCharType="begin"/>
      </w:r>
      <w:r>
        <w:rPr>
          <w:rFonts w:eastAsia="Times New Roman" w:cs="Times New Roman"/>
          <w:b/>
          <w:color w:val="000000"/>
        </w:rPr>
        <w:instrText xml:space="preserve"> TOC \h \z \t "Alt Bilgi" \c </w:instrText>
      </w:r>
      <w:r>
        <w:rPr>
          <w:rFonts w:eastAsia="Times New Roman" w:cs="Times New Roman"/>
          <w:b/>
          <w:color w:val="000000"/>
        </w:rPr>
        <w:fldChar w:fldCharType="separate"/>
      </w:r>
      <w:hyperlink w:anchor="_Toc80884863" w:history="1">
        <w:r w:rsidR="006D075C" w:rsidRPr="00AC763C">
          <w:rPr>
            <w:rStyle w:val="Kpr"/>
            <w:b/>
            <w:bCs/>
            <w:noProof/>
          </w:rPr>
          <w:t>Şekil 1.1.</w:t>
        </w:r>
        <w:r w:rsidR="006D075C" w:rsidRPr="00AC763C">
          <w:rPr>
            <w:rStyle w:val="Kpr"/>
            <w:rFonts w:ascii="Calibri" w:hAnsi="Calibri" w:cs="Calibri"/>
            <w:b/>
            <w:bCs/>
            <w:noProof/>
          </w:rPr>
          <w:t xml:space="preserve"> </w:t>
        </w:r>
        <w:r w:rsidR="006D075C" w:rsidRPr="00AC763C">
          <w:rPr>
            <w:rStyle w:val="Kpr"/>
            <w:noProof/>
          </w:rPr>
          <w:t>Şekiller öncesinde ve sonrasında birer satır boşluk bırakılarak sayfa ortasına yerleştirilmelidir.</w:t>
        </w:r>
        <w:r w:rsidR="006D075C">
          <w:rPr>
            <w:noProof/>
            <w:webHidden/>
          </w:rPr>
          <w:tab/>
        </w:r>
        <w:r w:rsidR="006D075C">
          <w:rPr>
            <w:noProof/>
            <w:webHidden/>
          </w:rPr>
          <w:fldChar w:fldCharType="begin"/>
        </w:r>
        <w:r w:rsidR="006D075C">
          <w:rPr>
            <w:noProof/>
            <w:webHidden/>
          </w:rPr>
          <w:instrText xml:space="preserve"> PAGEREF _Toc80884863 \h </w:instrText>
        </w:r>
        <w:r w:rsidR="006D075C">
          <w:rPr>
            <w:noProof/>
            <w:webHidden/>
          </w:rPr>
        </w:r>
        <w:r w:rsidR="006D075C">
          <w:rPr>
            <w:noProof/>
            <w:webHidden/>
          </w:rPr>
          <w:fldChar w:fldCharType="separate"/>
        </w:r>
        <w:r w:rsidR="006D075C">
          <w:rPr>
            <w:noProof/>
            <w:webHidden/>
          </w:rPr>
          <w:t>2</w:t>
        </w:r>
        <w:r w:rsidR="006D075C">
          <w:rPr>
            <w:noProof/>
            <w:webHidden/>
          </w:rPr>
          <w:fldChar w:fldCharType="end"/>
        </w:r>
      </w:hyperlink>
    </w:p>
    <w:p w14:paraId="742E1842" w14:textId="32177F28" w:rsidR="006D075C" w:rsidRDefault="003F5CB7" w:rsidP="009F6971">
      <w:pPr>
        <w:pStyle w:val="ekillerTablosu"/>
        <w:tabs>
          <w:tab w:val="right" w:leader="dot" w:pos="9060"/>
        </w:tabs>
        <w:spacing w:line="240" w:lineRule="auto"/>
        <w:rPr>
          <w:rFonts w:asciiTheme="minorHAnsi" w:eastAsiaTheme="minorEastAsia" w:hAnsiTheme="minorHAnsi"/>
          <w:noProof/>
          <w:sz w:val="22"/>
          <w:szCs w:val="22"/>
          <w:lang w:eastAsia="tr-TR"/>
        </w:rPr>
      </w:pPr>
      <w:hyperlink w:anchor="_Toc80884864" w:history="1">
        <w:r w:rsidR="006D075C" w:rsidRPr="00AC763C">
          <w:rPr>
            <w:rStyle w:val="Kpr"/>
            <w:b/>
            <w:bCs/>
            <w:noProof/>
            <w:lang w:eastAsia="tr-TR"/>
          </w:rPr>
          <w:t>Şekil 2.1.</w:t>
        </w:r>
        <w:r w:rsidR="006D075C" w:rsidRPr="00AC763C">
          <w:rPr>
            <w:rStyle w:val="Kpr"/>
            <w:rFonts w:ascii="Calibri" w:hAnsi="Calibri" w:cs="Calibri"/>
            <w:b/>
            <w:bCs/>
            <w:noProof/>
            <w:lang w:eastAsia="tr-TR"/>
          </w:rPr>
          <w:t xml:space="preserve"> </w:t>
        </w:r>
        <w:r w:rsidR="006D075C" w:rsidRPr="00AC763C">
          <w:rPr>
            <w:rStyle w:val="Kpr"/>
            <w:noProof/>
            <w:lang w:eastAsia="tr-TR"/>
          </w:rPr>
          <w:t>Şekillerin başlıkları şekillerin altına her iki yana yaslı olacak şekilde yazılmalıdır.</w:t>
        </w:r>
        <w:r w:rsidR="006D075C">
          <w:rPr>
            <w:noProof/>
            <w:webHidden/>
          </w:rPr>
          <w:tab/>
        </w:r>
        <w:r w:rsidR="006D075C">
          <w:rPr>
            <w:noProof/>
            <w:webHidden/>
          </w:rPr>
          <w:fldChar w:fldCharType="begin"/>
        </w:r>
        <w:r w:rsidR="006D075C">
          <w:rPr>
            <w:noProof/>
            <w:webHidden/>
          </w:rPr>
          <w:instrText xml:space="preserve"> PAGEREF _Toc80884864 \h </w:instrText>
        </w:r>
        <w:r w:rsidR="006D075C">
          <w:rPr>
            <w:noProof/>
            <w:webHidden/>
          </w:rPr>
        </w:r>
        <w:r w:rsidR="006D075C">
          <w:rPr>
            <w:noProof/>
            <w:webHidden/>
          </w:rPr>
          <w:fldChar w:fldCharType="separate"/>
        </w:r>
        <w:r w:rsidR="006D075C">
          <w:rPr>
            <w:noProof/>
            <w:webHidden/>
          </w:rPr>
          <w:t>4</w:t>
        </w:r>
        <w:r w:rsidR="006D075C">
          <w:rPr>
            <w:noProof/>
            <w:webHidden/>
          </w:rPr>
          <w:fldChar w:fldCharType="end"/>
        </w:r>
      </w:hyperlink>
    </w:p>
    <w:p w14:paraId="27659B35" w14:textId="09CEC47F" w:rsidR="006D075C" w:rsidRDefault="003F5CB7" w:rsidP="009F6971">
      <w:pPr>
        <w:pStyle w:val="ekillerTablosu"/>
        <w:tabs>
          <w:tab w:val="right" w:leader="dot" w:pos="9060"/>
        </w:tabs>
        <w:spacing w:line="240" w:lineRule="auto"/>
        <w:rPr>
          <w:rFonts w:asciiTheme="minorHAnsi" w:eastAsiaTheme="minorEastAsia" w:hAnsiTheme="minorHAnsi"/>
          <w:noProof/>
          <w:sz w:val="22"/>
          <w:szCs w:val="22"/>
          <w:lang w:eastAsia="tr-TR"/>
        </w:rPr>
      </w:pPr>
      <w:hyperlink w:anchor="_Toc80884865" w:history="1">
        <w:r w:rsidR="006D075C" w:rsidRPr="00AC763C">
          <w:rPr>
            <w:rStyle w:val="Kpr"/>
            <w:b/>
            <w:bCs/>
            <w:noProof/>
          </w:rPr>
          <w:t>Örnek Şekil 3.1.</w:t>
        </w:r>
        <w:r w:rsidR="006D075C" w:rsidRPr="00AC763C">
          <w:rPr>
            <w:rStyle w:val="Kpr"/>
            <w:noProof/>
          </w:rPr>
          <w:t xml:space="preserve"> Beton basınç deney cihazı</w:t>
        </w:r>
        <w:r w:rsidR="006D075C">
          <w:rPr>
            <w:noProof/>
            <w:webHidden/>
          </w:rPr>
          <w:tab/>
        </w:r>
        <w:r w:rsidR="006D075C">
          <w:rPr>
            <w:noProof/>
            <w:webHidden/>
          </w:rPr>
          <w:fldChar w:fldCharType="begin"/>
        </w:r>
        <w:r w:rsidR="006D075C">
          <w:rPr>
            <w:noProof/>
            <w:webHidden/>
          </w:rPr>
          <w:instrText xml:space="preserve"> PAGEREF _Toc80884865 \h </w:instrText>
        </w:r>
        <w:r w:rsidR="006D075C">
          <w:rPr>
            <w:noProof/>
            <w:webHidden/>
          </w:rPr>
        </w:r>
        <w:r w:rsidR="006D075C">
          <w:rPr>
            <w:noProof/>
            <w:webHidden/>
          </w:rPr>
          <w:fldChar w:fldCharType="separate"/>
        </w:r>
        <w:r w:rsidR="006D075C">
          <w:rPr>
            <w:noProof/>
            <w:webHidden/>
          </w:rPr>
          <w:t>7</w:t>
        </w:r>
        <w:r w:rsidR="006D075C">
          <w:rPr>
            <w:noProof/>
            <w:webHidden/>
          </w:rPr>
          <w:fldChar w:fldCharType="end"/>
        </w:r>
      </w:hyperlink>
    </w:p>
    <w:p w14:paraId="00000438" w14:textId="3C169EFB" w:rsidR="006D075C" w:rsidRDefault="003F5CB7" w:rsidP="009F6971">
      <w:pPr>
        <w:pStyle w:val="ekillerTablosu"/>
        <w:tabs>
          <w:tab w:val="right" w:leader="dot" w:pos="9060"/>
        </w:tabs>
        <w:spacing w:line="240" w:lineRule="auto"/>
        <w:rPr>
          <w:rFonts w:asciiTheme="minorHAnsi" w:eastAsiaTheme="minorEastAsia" w:hAnsiTheme="minorHAnsi"/>
          <w:noProof/>
          <w:sz w:val="22"/>
          <w:szCs w:val="22"/>
          <w:lang w:eastAsia="tr-TR"/>
        </w:rPr>
      </w:pPr>
      <w:hyperlink w:anchor="_Toc80884866" w:history="1">
        <w:r w:rsidR="006D075C" w:rsidRPr="00AC763C">
          <w:rPr>
            <w:rStyle w:val="Kpr"/>
            <w:b/>
            <w:bCs/>
            <w:noProof/>
          </w:rPr>
          <w:t>Örnek Şekil 3.2.</w:t>
        </w:r>
        <w:r w:rsidR="006D075C" w:rsidRPr="00AC763C">
          <w:rPr>
            <w:rStyle w:val="Kpr"/>
            <w:noProof/>
          </w:rPr>
          <w:t xml:space="preserve"> Küp numunelerin tatmin edici kırılma şekilleri</w:t>
        </w:r>
        <w:r w:rsidR="006D075C">
          <w:rPr>
            <w:noProof/>
            <w:webHidden/>
          </w:rPr>
          <w:tab/>
        </w:r>
        <w:r w:rsidR="006D075C">
          <w:rPr>
            <w:noProof/>
            <w:webHidden/>
          </w:rPr>
          <w:fldChar w:fldCharType="begin"/>
        </w:r>
        <w:r w:rsidR="006D075C">
          <w:rPr>
            <w:noProof/>
            <w:webHidden/>
          </w:rPr>
          <w:instrText xml:space="preserve"> PAGEREF _Toc80884866 \h </w:instrText>
        </w:r>
        <w:r w:rsidR="006D075C">
          <w:rPr>
            <w:noProof/>
            <w:webHidden/>
          </w:rPr>
        </w:r>
        <w:r w:rsidR="006D075C">
          <w:rPr>
            <w:noProof/>
            <w:webHidden/>
          </w:rPr>
          <w:fldChar w:fldCharType="separate"/>
        </w:r>
        <w:r w:rsidR="006D075C">
          <w:rPr>
            <w:noProof/>
            <w:webHidden/>
          </w:rPr>
          <w:t>8</w:t>
        </w:r>
        <w:r w:rsidR="006D075C">
          <w:rPr>
            <w:noProof/>
            <w:webHidden/>
          </w:rPr>
          <w:fldChar w:fldCharType="end"/>
        </w:r>
      </w:hyperlink>
    </w:p>
    <w:p w14:paraId="1BAE8228" w14:textId="13EEF1EA" w:rsidR="006D075C" w:rsidRDefault="003F5CB7" w:rsidP="009F6971">
      <w:pPr>
        <w:pStyle w:val="ekillerTablosu"/>
        <w:tabs>
          <w:tab w:val="right" w:leader="dot" w:pos="9060"/>
        </w:tabs>
        <w:spacing w:line="240" w:lineRule="auto"/>
        <w:rPr>
          <w:rFonts w:asciiTheme="minorHAnsi" w:eastAsiaTheme="minorEastAsia" w:hAnsiTheme="minorHAnsi"/>
          <w:noProof/>
          <w:sz w:val="22"/>
          <w:szCs w:val="22"/>
          <w:lang w:eastAsia="tr-TR"/>
        </w:rPr>
      </w:pPr>
      <w:hyperlink w:anchor="_Toc80884867" w:history="1">
        <w:r w:rsidR="006D075C" w:rsidRPr="00AC763C">
          <w:rPr>
            <w:rStyle w:val="Kpr"/>
            <w:b/>
            <w:bCs/>
            <w:noProof/>
          </w:rPr>
          <w:t>Örnek Şekil 3.3.</w:t>
        </w:r>
        <w:r w:rsidR="006D075C" w:rsidRPr="00AC763C">
          <w:rPr>
            <w:rStyle w:val="Kpr"/>
            <w:noProof/>
          </w:rPr>
          <w:t xml:space="preserve"> Silindir numunelerin tatmin edici kırılma şekilleri</w:t>
        </w:r>
        <w:r w:rsidR="006D075C">
          <w:rPr>
            <w:noProof/>
            <w:webHidden/>
          </w:rPr>
          <w:tab/>
        </w:r>
        <w:r w:rsidR="006D075C">
          <w:rPr>
            <w:noProof/>
            <w:webHidden/>
          </w:rPr>
          <w:fldChar w:fldCharType="begin"/>
        </w:r>
        <w:r w:rsidR="006D075C">
          <w:rPr>
            <w:noProof/>
            <w:webHidden/>
          </w:rPr>
          <w:instrText xml:space="preserve"> PAGEREF _Toc80884867 \h </w:instrText>
        </w:r>
        <w:r w:rsidR="006D075C">
          <w:rPr>
            <w:noProof/>
            <w:webHidden/>
          </w:rPr>
        </w:r>
        <w:r w:rsidR="006D075C">
          <w:rPr>
            <w:noProof/>
            <w:webHidden/>
          </w:rPr>
          <w:fldChar w:fldCharType="separate"/>
        </w:r>
        <w:r w:rsidR="006D075C">
          <w:rPr>
            <w:noProof/>
            <w:webHidden/>
          </w:rPr>
          <w:t>8</w:t>
        </w:r>
        <w:r w:rsidR="006D075C">
          <w:rPr>
            <w:noProof/>
            <w:webHidden/>
          </w:rPr>
          <w:fldChar w:fldCharType="end"/>
        </w:r>
      </w:hyperlink>
    </w:p>
    <w:p w14:paraId="3A2D411E" w14:textId="10C3F9A6" w:rsidR="00C77D7B" w:rsidRDefault="00DE2607" w:rsidP="00C77D7B">
      <w:pPr>
        <w:pBdr>
          <w:top w:val="nil"/>
          <w:left w:val="nil"/>
          <w:bottom w:val="nil"/>
          <w:right w:val="nil"/>
          <w:between w:val="nil"/>
        </w:pBdr>
        <w:spacing w:after="0" w:line="360" w:lineRule="auto"/>
        <w:jc w:val="center"/>
        <w:rPr>
          <w:rFonts w:eastAsia="Times New Roman" w:cs="Times New Roman"/>
          <w:b/>
          <w:color w:val="000000"/>
        </w:rPr>
      </w:pPr>
      <w:r>
        <w:rPr>
          <w:rFonts w:eastAsia="Times New Roman" w:cs="Times New Roman"/>
          <w:b/>
          <w:color w:val="000000"/>
        </w:rPr>
        <w:fldChar w:fldCharType="end"/>
      </w:r>
    </w:p>
    <w:p w14:paraId="2D6CDB97" w14:textId="42727E53" w:rsidR="00DE2607" w:rsidRDefault="00DE2607" w:rsidP="00C77D7B">
      <w:pPr>
        <w:pBdr>
          <w:top w:val="nil"/>
          <w:left w:val="nil"/>
          <w:bottom w:val="nil"/>
          <w:right w:val="nil"/>
          <w:between w:val="nil"/>
        </w:pBdr>
        <w:spacing w:after="0" w:line="360" w:lineRule="auto"/>
        <w:jc w:val="center"/>
        <w:rPr>
          <w:rFonts w:eastAsia="Times New Roman" w:cs="Times New Roman"/>
          <w:b/>
          <w:color w:val="000000"/>
        </w:rPr>
      </w:pPr>
    </w:p>
    <w:p w14:paraId="3D651862" w14:textId="6A654675" w:rsidR="00CB2946" w:rsidRDefault="00CB2946" w:rsidP="00C77D7B">
      <w:pPr>
        <w:pBdr>
          <w:top w:val="nil"/>
          <w:left w:val="nil"/>
          <w:bottom w:val="nil"/>
          <w:right w:val="nil"/>
          <w:between w:val="nil"/>
        </w:pBdr>
        <w:spacing w:after="0" w:line="360" w:lineRule="auto"/>
        <w:jc w:val="center"/>
        <w:rPr>
          <w:rFonts w:eastAsia="Times New Roman" w:cs="Times New Roman"/>
          <w:b/>
          <w:color w:val="000000"/>
        </w:rPr>
      </w:pPr>
    </w:p>
    <w:p w14:paraId="4A4CF50F" w14:textId="750B90AC" w:rsidR="00CB2946" w:rsidRDefault="00CB2946" w:rsidP="00C77D7B">
      <w:pPr>
        <w:pBdr>
          <w:top w:val="nil"/>
          <w:left w:val="nil"/>
          <w:bottom w:val="nil"/>
          <w:right w:val="nil"/>
          <w:between w:val="nil"/>
        </w:pBdr>
        <w:spacing w:after="0" w:line="360" w:lineRule="auto"/>
        <w:jc w:val="center"/>
        <w:rPr>
          <w:rFonts w:eastAsia="Times New Roman" w:cs="Times New Roman"/>
          <w:b/>
          <w:color w:val="000000"/>
        </w:rPr>
      </w:pPr>
    </w:p>
    <w:p w14:paraId="57BA0959" w14:textId="04CFD2D7" w:rsidR="00CB2946" w:rsidRDefault="00CB2946" w:rsidP="00C77D7B">
      <w:pPr>
        <w:pBdr>
          <w:top w:val="nil"/>
          <w:left w:val="nil"/>
          <w:bottom w:val="nil"/>
          <w:right w:val="nil"/>
          <w:between w:val="nil"/>
        </w:pBdr>
        <w:spacing w:after="0" w:line="360" w:lineRule="auto"/>
        <w:jc w:val="center"/>
        <w:rPr>
          <w:rFonts w:eastAsia="Times New Roman" w:cs="Times New Roman"/>
          <w:b/>
          <w:color w:val="000000"/>
        </w:rPr>
      </w:pPr>
    </w:p>
    <w:p w14:paraId="33D834E8" w14:textId="4B62DDAF" w:rsidR="00CB2946" w:rsidRDefault="00CB2946" w:rsidP="00C77D7B">
      <w:pPr>
        <w:pBdr>
          <w:top w:val="nil"/>
          <w:left w:val="nil"/>
          <w:bottom w:val="nil"/>
          <w:right w:val="nil"/>
          <w:between w:val="nil"/>
        </w:pBdr>
        <w:spacing w:after="0" w:line="360" w:lineRule="auto"/>
        <w:jc w:val="center"/>
        <w:rPr>
          <w:rFonts w:eastAsia="Times New Roman" w:cs="Times New Roman"/>
          <w:b/>
          <w:color w:val="000000"/>
        </w:rPr>
      </w:pPr>
    </w:p>
    <w:p w14:paraId="2ADF6E06" w14:textId="57287952" w:rsidR="00CB2946" w:rsidRDefault="00CB2946" w:rsidP="00C77D7B">
      <w:pPr>
        <w:pBdr>
          <w:top w:val="nil"/>
          <w:left w:val="nil"/>
          <w:bottom w:val="nil"/>
          <w:right w:val="nil"/>
          <w:between w:val="nil"/>
        </w:pBdr>
        <w:spacing w:after="0" w:line="360" w:lineRule="auto"/>
        <w:jc w:val="center"/>
        <w:rPr>
          <w:rFonts w:eastAsia="Times New Roman" w:cs="Times New Roman"/>
          <w:b/>
          <w:color w:val="000000"/>
        </w:rPr>
      </w:pPr>
    </w:p>
    <w:p w14:paraId="46C31AF3" w14:textId="622B3507" w:rsidR="00CB2946" w:rsidRDefault="00CB2946" w:rsidP="00C77D7B">
      <w:pPr>
        <w:pBdr>
          <w:top w:val="nil"/>
          <w:left w:val="nil"/>
          <w:bottom w:val="nil"/>
          <w:right w:val="nil"/>
          <w:between w:val="nil"/>
        </w:pBdr>
        <w:spacing w:after="0" w:line="360" w:lineRule="auto"/>
        <w:jc w:val="center"/>
        <w:rPr>
          <w:rFonts w:eastAsia="Times New Roman" w:cs="Times New Roman"/>
          <w:b/>
          <w:color w:val="000000"/>
        </w:rPr>
      </w:pPr>
    </w:p>
    <w:p w14:paraId="2E9E4594" w14:textId="0CF0D23C" w:rsidR="00CB2946" w:rsidRDefault="00CB2946" w:rsidP="00C77D7B">
      <w:pPr>
        <w:pBdr>
          <w:top w:val="nil"/>
          <w:left w:val="nil"/>
          <w:bottom w:val="nil"/>
          <w:right w:val="nil"/>
          <w:between w:val="nil"/>
        </w:pBdr>
        <w:spacing w:after="0" w:line="360" w:lineRule="auto"/>
        <w:jc w:val="center"/>
        <w:rPr>
          <w:rFonts w:eastAsia="Times New Roman" w:cs="Times New Roman"/>
          <w:b/>
          <w:color w:val="000000"/>
        </w:rPr>
      </w:pPr>
    </w:p>
    <w:p w14:paraId="0DBDED6A" w14:textId="07BDDE76" w:rsidR="00CB2946" w:rsidRDefault="00CB2946" w:rsidP="00C77D7B">
      <w:pPr>
        <w:pBdr>
          <w:top w:val="nil"/>
          <w:left w:val="nil"/>
          <w:bottom w:val="nil"/>
          <w:right w:val="nil"/>
          <w:between w:val="nil"/>
        </w:pBdr>
        <w:spacing w:after="0" w:line="360" w:lineRule="auto"/>
        <w:jc w:val="center"/>
        <w:rPr>
          <w:rFonts w:eastAsia="Times New Roman" w:cs="Times New Roman"/>
          <w:b/>
          <w:color w:val="000000"/>
        </w:rPr>
      </w:pPr>
    </w:p>
    <w:p w14:paraId="1A0BF996" w14:textId="35BC6D60" w:rsidR="00CB2946" w:rsidRDefault="00CB2946" w:rsidP="00C77D7B">
      <w:pPr>
        <w:pBdr>
          <w:top w:val="nil"/>
          <w:left w:val="nil"/>
          <w:bottom w:val="nil"/>
          <w:right w:val="nil"/>
          <w:between w:val="nil"/>
        </w:pBdr>
        <w:spacing w:after="0" w:line="360" w:lineRule="auto"/>
        <w:jc w:val="center"/>
        <w:rPr>
          <w:rFonts w:eastAsia="Times New Roman" w:cs="Times New Roman"/>
          <w:b/>
          <w:color w:val="000000"/>
        </w:rPr>
      </w:pPr>
    </w:p>
    <w:p w14:paraId="18BCCADA" w14:textId="346FF2C6" w:rsidR="00CB2946" w:rsidRDefault="00CB2946" w:rsidP="00C77D7B">
      <w:pPr>
        <w:pBdr>
          <w:top w:val="nil"/>
          <w:left w:val="nil"/>
          <w:bottom w:val="nil"/>
          <w:right w:val="nil"/>
          <w:between w:val="nil"/>
        </w:pBdr>
        <w:spacing w:after="0" w:line="360" w:lineRule="auto"/>
        <w:jc w:val="center"/>
        <w:rPr>
          <w:rFonts w:eastAsia="Times New Roman" w:cs="Times New Roman"/>
          <w:b/>
          <w:color w:val="000000"/>
        </w:rPr>
      </w:pPr>
    </w:p>
    <w:p w14:paraId="45C16D99" w14:textId="4E003C91" w:rsidR="00CB2946" w:rsidRDefault="00CB2946" w:rsidP="00C77D7B">
      <w:pPr>
        <w:pBdr>
          <w:top w:val="nil"/>
          <w:left w:val="nil"/>
          <w:bottom w:val="nil"/>
          <w:right w:val="nil"/>
          <w:between w:val="nil"/>
        </w:pBdr>
        <w:spacing w:after="0" w:line="360" w:lineRule="auto"/>
        <w:jc w:val="center"/>
        <w:rPr>
          <w:rFonts w:eastAsia="Times New Roman" w:cs="Times New Roman"/>
          <w:b/>
          <w:color w:val="000000"/>
        </w:rPr>
      </w:pPr>
    </w:p>
    <w:p w14:paraId="7A206BD3" w14:textId="33086CAB" w:rsidR="00CB2946" w:rsidRDefault="00CB2946" w:rsidP="00C77D7B">
      <w:pPr>
        <w:pBdr>
          <w:top w:val="nil"/>
          <w:left w:val="nil"/>
          <w:bottom w:val="nil"/>
          <w:right w:val="nil"/>
          <w:between w:val="nil"/>
        </w:pBdr>
        <w:spacing w:after="0" w:line="360" w:lineRule="auto"/>
        <w:jc w:val="center"/>
        <w:rPr>
          <w:rFonts w:eastAsia="Times New Roman" w:cs="Times New Roman"/>
          <w:b/>
          <w:color w:val="000000"/>
        </w:rPr>
      </w:pPr>
    </w:p>
    <w:p w14:paraId="653DA912" w14:textId="51061687" w:rsidR="00CB2946" w:rsidRDefault="00CB2946" w:rsidP="00C77D7B">
      <w:pPr>
        <w:pBdr>
          <w:top w:val="nil"/>
          <w:left w:val="nil"/>
          <w:bottom w:val="nil"/>
          <w:right w:val="nil"/>
          <w:between w:val="nil"/>
        </w:pBdr>
        <w:spacing w:after="0" w:line="360" w:lineRule="auto"/>
        <w:jc w:val="center"/>
        <w:rPr>
          <w:rFonts w:eastAsia="Times New Roman" w:cs="Times New Roman"/>
          <w:b/>
          <w:color w:val="000000"/>
        </w:rPr>
      </w:pPr>
    </w:p>
    <w:p w14:paraId="719B2310" w14:textId="25A4958E" w:rsidR="00CB2946" w:rsidRDefault="00CB2946" w:rsidP="00C77D7B">
      <w:pPr>
        <w:pBdr>
          <w:top w:val="nil"/>
          <w:left w:val="nil"/>
          <w:bottom w:val="nil"/>
          <w:right w:val="nil"/>
          <w:between w:val="nil"/>
        </w:pBdr>
        <w:spacing w:after="0" w:line="360" w:lineRule="auto"/>
        <w:jc w:val="center"/>
        <w:rPr>
          <w:rFonts w:eastAsia="Times New Roman" w:cs="Times New Roman"/>
          <w:b/>
          <w:color w:val="000000"/>
        </w:rPr>
      </w:pPr>
    </w:p>
    <w:p w14:paraId="360A32B1" w14:textId="0F82E527" w:rsidR="00CB2946" w:rsidRDefault="00CB2946" w:rsidP="00C77D7B">
      <w:pPr>
        <w:pBdr>
          <w:top w:val="nil"/>
          <w:left w:val="nil"/>
          <w:bottom w:val="nil"/>
          <w:right w:val="nil"/>
          <w:between w:val="nil"/>
        </w:pBdr>
        <w:spacing w:after="0" w:line="360" w:lineRule="auto"/>
        <w:jc w:val="center"/>
        <w:rPr>
          <w:rFonts w:eastAsia="Times New Roman" w:cs="Times New Roman"/>
          <w:b/>
          <w:color w:val="000000"/>
        </w:rPr>
      </w:pPr>
    </w:p>
    <w:p w14:paraId="2B9DB933" w14:textId="0BEB6980" w:rsidR="00CB2946" w:rsidRDefault="00CB2946" w:rsidP="00C77D7B">
      <w:pPr>
        <w:pBdr>
          <w:top w:val="nil"/>
          <w:left w:val="nil"/>
          <w:bottom w:val="nil"/>
          <w:right w:val="nil"/>
          <w:between w:val="nil"/>
        </w:pBdr>
        <w:spacing w:after="0" w:line="360" w:lineRule="auto"/>
        <w:jc w:val="center"/>
        <w:rPr>
          <w:rFonts w:eastAsia="Times New Roman" w:cs="Times New Roman"/>
          <w:b/>
          <w:color w:val="000000"/>
        </w:rPr>
      </w:pPr>
    </w:p>
    <w:p w14:paraId="613B016E" w14:textId="5DC67F7A" w:rsidR="00CB2946" w:rsidRDefault="00CB2946" w:rsidP="00C77D7B">
      <w:pPr>
        <w:pBdr>
          <w:top w:val="nil"/>
          <w:left w:val="nil"/>
          <w:bottom w:val="nil"/>
          <w:right w:val="nil"/>
          <w:between w:val="nil"/>
        </w:pBdr>
        <w:spacing w:after="0" w:line="360" w:lineRule="auto"/>
        <w:jc w:val="center"/>
        <w:rPr>
          <w:rFonts w:eastAsia="Times New Roman" w:cs="Times New Roman"/>
          <w:b/>
          <w:color w:val="000000"/>
        </w:rPr>
      </w:pPr>
    </w:p>
    <w:p w14:paraId="231555A5" w14:textId="65FF8A02" w:rsidR="00CB2946" w:rsidRDefault="00CB2946" w:rsidP="00C77D7B">
      <w:pPr>
        <w:pBdr>
          <w:top w:val="nil"/>
          <w:left w:val="nil"/>
          <w:bottom w:val="nil"/>
          <w:right w:val="nil"/>
          <w:between w:val="nil"/>
        </w:pBdr>
        <w:spacing w:after="0" w:line="360" w:lineRule="auto"/>
        <w:jc w:val="center"/>
        <w:rPr>
          <w:rFonts w:eastAsia="Times New Roman" w:cs="Times New Roman"/>
          <w:b/>
          <w:color w:val="000000"/>
        </w:rPr>
      </w:pPr>
    </w:p>
    <w:p w14:paraId="175E595A" w14:textId="71FF1BD9" w:rsidR="00CB2946" w:rsidRDefault="00CB2946" w:rsidP="00C77D7B">
      <w:pPr>
        <w:pBdr>
          <w:top w:val="nil"/>
          <w:left w:val="nil"/>
          <w:bottom w:val="nil"/>
          <w:right w:val="nil"/>
          <w:between w:val="nil"/>
        </w:pBdr>
        <w:spacing w:after="0" w:line="360" w:lineRule="auto"/>
        <w:jc w:val="center"/>
        <w:rPr>
          <w:rFonts w:eastAsia="Times New Roman" w:cs="Times New Roman"/>
          <w:b/>
          <w:color w:val="000000"/>
        </w:rPr>
      </w:pPr>
    </w:p>
    <w:p w14:paraId="62DC56BB" w14:textId="7A8E98F7" w:rsidR="00CB2946" w:rsidRDefault="00CB2946" w:rsidP="00C77D7B">
      <w:pPr>
        <w:pBdr>
          <w:top w:val="nil"/>
          <w:left w:val="nil"/>
          <w:bottom w:val="nil"/>
          <w:right w:val="nil"/>
          <w:between w:val="nil"/>
        </w:pBdr>
        <w:spacing w:after="0" w:line="360" w:lineRule="auto"/>
        <w:jc w:val="center"/>
        <w:rPr>
          <w:rFonts w:eastAsia="Times New Roman" w:cs="Times New Roman"/>
          <w:b/>
          <w:color w:val="000000"/>
        </w:rPr>
      </w:pPr>
    </w:p>
    <w:p w14:paraId="4B8F2288" w14:textId="49169DB1" w:rsidR="00CB2946" w:rsidRDefault="00CB2946" w:rsidP="00C77D7B">
      <w:pPr>
        <w:pBdr>
          <w:top w:val="nil"/>
          <w:left w:val="nil"/>
          <w:bottom w:val="nil"/>
          <w:right w:val="nil"/>
          <w:between w:val="nil"/>
        </w:pBdr>
        <w:spacing w:after="0" w:line="360" w:lineRule="auto"/>
        <w:jc w:val="center"/>
        <w:rPr>
          <w:rFonts w:eastAsia="Times New Roman" w:cs="Times New Roman"/>
          <w:b/>
          <w:color w:val="000000"/>
        </w:rPr>
      </w:pPr>
    </w:p>
    <w:p w14:paraId="03AC72F6" w14:textId="236873DE" w:rsidR="00CB2946" w:rsidRDefault="00CB2946" w:rsidP="00C77D7B">
      <w:pPr>
        <w:pBdr>
          <w:top w:val="nil"/>
          <w:left w:val="nil"/>
          <w:bottom w:val="nil"/>
          <w:right w:val="nil"/>
          <w:between w:val="nil"/>
        </w:pBdr>
        <w:spacing w:after="0" w:line="360" w:lineRule="auto"/>
        <w:jc w:val="center"/>
        <w:rPr>
          <w:rFonts w:eastAsia="Times New Roman" w:cs="Times New Roman"/>
          <w:b/>
          <w:color w:val="000000"/>
        </w:rPr>
      </w:pPr>
    </w:p>
    <w:p w14:paraId="7931D66C" w14:textId="1A8F4629" w:rsidR="00CB2946" w:rsidRDefault="00CB2946" w:rsidP="00C77D7B">
      <w:pPr>
        <w:pBdr>
          <w:top w:val="nil"/>
          <w:left w:val="nil"/>
          <w:bottom w:val="nil"/>
          <w:right w:val="nil"/>
          <w:between w:val="nil"/>
        </w:pBdr>
        <w:spacing w:after="0" w:line="360" w:lineRule="auto"/>
        <w:jc w:val="center"/>
        <w:rPr>
          <w:rFonts w:eastAsia="Times New Roman" w:cs="Times New Roman"/>
          <w:b/>
          <w:color w:val="000000"/>
        </w:rPr>
      </w:pPr>
    </w:p>
    <w:p w14:paraId="0583457A" w14:textId="4D711106" w:rsidR="00CB2946" w:rsidRDefault="00CB2946" w:rsidP="00C77D7B">
      <w:pPr>
        <w:pBdr>
          <w:top w:val="nil"/>
          <w:left w:val="nil"/>
          <w:bottom w:val="nil"/>
          <w:right w:val="nil"/>
          <w:between w:val="nil"/>
        </w:pBdr>
        <w:spacing w:after="0" w:line="360" w:lineRule="auto"/>
        <w:jc w:val="center"/>
        <w:rPr>
          <w:rFonts w:eastAsia="Times New Roman" w:cs="Times New Roman"/>
          <w:b/>
          <w:color w:val="000000"/>
        </w:rPr>
      </w:pPr>
    </w:p>
    <w:p w14:paraId="1AEECF9A" w14:textId="3788C6D7" w:rsidR="00C77D7B" w:rsidRDefault="00C77D7B" w:rsidP="00675DA8">
      <w:pPr>
        <w:pStyle w:val="Balk1"/>
        <w:spacing w:after="240"/>
        <w:ind w:firstLine="0"/>
        <w:jc w:val="center"/>
        <w:rPr>
          <w:rFonts w:eastAsia="Times New Roman"/>
        </w:rPr>
      </w:pPr>
      <w:bookmarkStart w:id="19" w:name="_Toc81489528"/>
      <w:r>
        <w:rPr>
          <w:rFonts w:eastAsia="Times New Roman"/>
        </w:rPr>
        <w:lastRenderedPageBreak/>
        <w:t>TABLO LİSTESİ</w:t>
      </w:r>
      <w:bookmarkEnd w:id="19"/>
    </w:p>
    <w:p w14:paraId="1F4F9EA9" w14:textId="3FCC6CB4" w:rsidR="006D075C" w:rsidRDefault="00D078D3" w:rsidP="009F6971">
      <w:pPr>
        <w:pStyle w:val="ekillerTablosu"/>
        <w:tabs>
          <w:tab w:val="right" w:pos="9060"/>
        </w:tabs>
        <w:spacing w:line="240" w:lineRule="auto"/>
        <w:rPr>
          <w:rFonts w:asciiTheme="minorHAnsi" w:eastAsiaTheme="minorEastAsia" w:hAnsiTheme="minorHAnsi"/>
          <w:noProof/>
          <w:sz w:val="22"/>
          <w:szCs w:val="22"/>
          <w:lang w:eastAsia="tr-TR"/>
        </w:rPr>
      </w:pPr>
      <w:r>
        <w:fldChar w:fldCharType="begin"/>
      </w:r>
      <w:r>
        <w:instrText xml:space="preserve"> TOC \h \z \t "Üst Bilgi" \c </w:instrText>
      </w:r>
      <w:r>
        <w:fldChar w:fldCharType="separate"/>
      </w:r>
      <w:hyperlink w:anchor="_Toc80885004" w:history="1">
        <w:r w:rsidR="006D075C" w:rsidRPr="00766868">
          <w:rPr>
            <w:rStyle w:val="Kpr"/>
            <w:b/>
            <w:bCs/>
            <w:noProof/>
          </w:rPr>
          <w:t>Tablo 1.1.</w:t>
        </w:r>
        <w:r w:rsidR="006D075C" w:rsidRPr="00766868">
          <w:rPr>
            <w:rStyle w:val="Kpr"/>
            <w:noProof/>
          </w:rPr>
          <w:t xml:space="preserve"> Tablo öncesinde ve sonrasında birer satır boşluk bırakılarak sayfa ortasına yerleştirilmelidir.</w:t>
        </w:r>
        <w:r w:rsidR="006D075C">
          <w:rPr>
            <w:noProof/>
            <w:webHidden/>
          </w:rPr>
          <w:tab/>
        </w:r>
        <w:r w:rsidR="006D075C">
          <w:rPr>
            <w:noProof/>
            <w:webHidden/>
          </w:rPr>
          <w:fldChar w:fldCharType="begin"/>
        </w:r>
        <w:r w:rsidR="006D075C">
          <w:rPr>
            <w:noProof/>
            <w:webHidden/>
          </w:rPr>
          <w:instrText xml:space="preserve"> PAGEREF _Toc80885004 \h </w:instrText>
        </w:r>
        <w:r w:rsidR="006D075C">
          <w:rPr>
            <w:noProof/>
            <w:webHidden/>
          </w:rPr>
        </w:r>
        <w:r w:rsidR="006D075C">
          <w:rPr>
            <w:noProof/>
            <w:webHidden/>
          </w:rPr>
          <w:fldChar w:fldCharType="separate"/>
        </w:r>
        <w:r w:rsidR="006D075C">
          <w:rPr>
            <w:noProof/>
            <w:webHidden/>
          </w:rPr>
          <w:t>2</w:t>
        </w:r>
        <w:r w:rsidR="006D075C">
          <w:rPr>
            <w:noProof/>
            <w:webHidden/>
          </w:rPr>
          <w:fldChar w:fldCharType="end"/>
        </w:r>
      </w:hyperlink>
    </w:p>
    <w:p w14:paraId="4C867C74" w14:textId="65C73AD2" w:rsidR="006D075C" w:rsidRDefault="003F5CB7" w:rsidP="009F6971">
      <w:pPr>
        <w:pStyle w:val="ekillerTablosu"/>
        <w:tabs>
          <w:tab w:val="right" w:pos="9060"/>
        </w:tabs>
        <w:spacing w:line="240" w:lineRule="auto"/>
        <w:rPr>
          <w:rFonts w:asciiTheme="minorHAnsi" w:eastAsiaTheme="minorEastAsia" w:hAnsiTheme="minorHAnsi"/>
          <w:noProof/>
          <w:sz w:val="22"/>
          <w:szCs w:val="22"/>
          <w:lang w:eastAsia="tr-TR"/>
        </w:rPr>
      </w:pPr>
      <w:hyperlink w:anchor="_Toc80885005" w:history="1">
        <w:r w:rsidR="006D075C" w:rsidRPr="00766868">
          <w:rPr>
            <w:rStyle w:val="Kpr"/>
            <w:b/>
            <w:bCs/>
            <w:noProof/>
          </w:rPr>
          <w:t>Tablo 4.2.</w:t>
        </w:r>
        <w:r w:rsidR="006D075C" w:rsidRPr="00766868">
          <w:rPr>
            <w:rStyle w:val="Kpr"/>
            <w:noProof/>
          </w:rPr>
          <w:t xml:space="preserve"> Tabloların başlıkları tabloların üstüne her iki yana yaslı olacak şekilde yazılmalıdır.</w:t>
        </w:r>
        <w:r w:rsidR="006D075C">
          <w:rPr>
            <w:noProof/>
            <w:webHidden/>
          </w:rPr>
          <w:tab/>
        </w:r>
        <w:r w:rsidR="006D075C">
          <w:rPr>
            <w:noProof/>
            <w:webHidden/>
          </w:rPr>
          <w:fldChar w:fldCharType="begin"/>
        </w:r>
        <w:r w:rsidR="006D075C">
          <w:rPr>
            <w:noProof/>
            <w:webHidden/>
          </w:rPr>
          <w:instrText xml:space="preserve"> PAGEREF _Toc80885005 \h </w:instrText>
        </w:r>
        <w:r w:rsidR="006D075C">
          <w:rPr>
            <w:noProof/>
            <w:webHidden/>
          </w:rPr>
        </w:r>
        <w:r w:rsidR="006D075C">
          <w:rPr>
            <w:noProof/>
            <w:webHidden/>
          </w:rPr>
          <w:fldChar w:fldCharType="separate"/>
        </w:r>
        <w:r w:rsidR="006D075C">
          <w:rPr>
            <w:noProof/>
            <w:webHidden/>
          </w:rPr>
          <w:t>4</w:t>
        </w:r>
        <w:r w:rsidR="006D075C">
          <w:rPr>
            <w:noProof/>
            <w:webHidden/>
          </w:rPr>
          <w:fldChar w:fldCharType="end"/>
        </w:r>
      </w:hyperlink>
    </w:p>
    <w:p w14:paraId="5E615DC8" w14:textId="53B6F4E6" w:rsidR="006D075C" w:rsidRDefault="003F5CB7" w:rsidP="009F6971">
      <w:pPr>
        <w:pStyle w:val="ekillerTablosu"/>
        <w:tabs>
          <w:tab w:val="right" w:pos="9060"/>
        </w:tabs>
        <w:spacing w:line="240" w:lineRule="auto"/>
        <w:rPr>
          <w:rFonts w:asciiTheme="minorHAnsi" w:eastAsiaTheme="minorEastAsia" w:hAnsiTheme="minorHAnsi"/>
          <w:noProof/>
          <w:sz w:val="22"/>
          <w:szCs w:val="22"/>
          <w:lang w:eastAsia="tr-TR"/>
        </w:rPr>
      </w:pPr>
      <w:hyperlink w:anchor="_Toc80885006" w:history="1">
        <w:r w:rsidR="006D075C" w:rsidRPr="00766868">
          <w:rPr>
            <w:rStyle w:val="Kpr"/>
            <w:b/>
            <w:bCs/>
            <w:noProof/>
          </w:rPr>
          <w:t>Örnek Tablo 3.1.</w:t>
        </w:r>
        <w:r w:rsidR="006D075C" w:rsidRPr="00766868">
          <w:rPr>
            <w:rStyle w:val="Kpr"/>
            <w:noProof/>
          </w:rPr>
          <w:t xml:space="preserve"> Beton numunelerde basınç deneyi sonuçları</w:t>
        </w:r>
        <w:r w:rsidR="006D075C">
          <w:rPr>
            <w:noProof/>
            <w:webHidden/>
          </w:rPr>
          <w:tab/>
        </w:r>
        <w:r w:rsidR="006D075C">
          <w:rPr>
            <w:noProof/>
            <w:webHidden/>
          </w:rPr>
          <w:fldChar w:fldCharType="begin"/>
        </w:r>
        <w:r w:rsidR="006D075C">
          <w:rPr>
            <w:noProof/>
            <w:webHidden/>
          </w:rPr>
          <w:instrText xml:space="preserve"> PAGEREF _Toc80885006 \h </w:instrText>
        </w:r>
        <w:r w:rsidR="006D075C">
          <w:rPr>
            <w:noProof/>
            <w:webHidden/>
          </w:rPr>
        </w:r>
        <w:r w:rsidR="006D075C">
          <w:rPr>
            <w:noProof/>
            <w:webHidden/>
          </w:rPr>
          <w:fldChar w:fldCharType="separate"/>
        </w:r>
        <w:r w:rsidR="006D075C">
          <w:rPr>
            <w:noProof/>
            <w:webHidden/>
          </w:rPr>
          <w:t>11</w:t>
        </w:r>
        <w:r w:rsidR="006D075C">
          <w:rPr>
            <w:noProof/>
            <w:webHidden/>
          </w:rPr>
          <w:fldChar w:fldCharType="end"/>
        </w:r>
      </w:hyperlink>
    </w:p>
    <w:p w14:paraId="6DB2AC24" w14:textId="5857B438" w:rsidR="00D078D3" w:rsidRDefault="00D078D3" w:rsidP="009F6971">
      <w:pPr>
        <w:pStyle w:val="stbilgi"/>
      </w:pPr>
      <w:r>
        <w:fldChar w:fldCharType="end"/>
      </w:r>
    </w:p>
    <w:p w14:paraId="617F9C4A" w14:textId="16A4C80A" w:rsidR="00D078D3" w:rsidRDefault="00D078D3" w:rsidP="00D078D3">
      <w:pPr>
        <w:spacing w:after="0" w:line="360" w:lineRule="auto"/>
        <w:jc w:val="both"/>
      </w:pPr>
    </w:p>
    <w:p w14:paraId="4A9AF0FD" w14:textId="351BED15" w:rsidR="00D078D3" w:rsidRDefault="00D078D3" w:rsidP="00D078D3">
      <w:pPr>
        <w:spacing w:after="0" w:line="360" w:lineRule="auto"/>
        <w:jc w:val="both"/>
      </w:pPr>
    </w:p>
    <w:p w14:paraId="0B6309EF" w14:textId="7180DE5A" w:rsidR="00D078D3" w:rsidRDefault="00D078D3" w:rsidP="00D078D3">
      <w:pPr>
        <w:spacing w:after="0" w:line="360" w:lineRule="auto"/>
        <w:jc w:val="both"/>
      </w:pPr>
    </w:p>
    <w:p w14:paraId="77DF1C4D" w14:textId="454DAEAF" w:rsidR="00D078D3" w:rsidRDefault="00D078D3" w:rsidP="00D078D3">
      <w:pPr>
        <w:spacing w:after="0" w:line="360" w:lineRule="auto"/>
        <w:jc w:val="both"/>
      </w:pPr>
    </w:p>
    <w:p w14:paraId="50333B07" w14:textId="586C5202" w:rsidR="00D078D3" w:rsidRDefault="00D078D3" w:rsidP="00D078D3">
      <w:pPr>
        <w:spacing w:after="0" w:line="360" w:lineRule="auto"/>
        <w:jc w:val="both"/>
      </w:pPr>
    </w:p>
    <w:p w14:paraId="4E930818" w14:textId="79AA53BC" w:rsidR="00D078D3" w:rsidRDefault="00D078D3" w:rsidP="00D078D3">
      <w:pPr>
        <w:spacing w:after="0" w:line="360" w:lineRule="auto"/>
        <w:jc w:val="both"/>
      </w:pPr>
    </w:p>
    <w:p w14:paraId="165B5D65" w14:textId="4A1A962D" w:rsidR="00D078D3" w:rsidRDefault="00D078D3" w:rsidP="00D078D3">
      <w:pPr>
        <w:spacing w:after="0" w:line="360" w:lineRule="auto"/>
        <w:jc w:val="both"/>
      </w:pPr>
    </w:p>
    <w:p w14:paraId="790015CF" w14:textId="1351A1C2" w:rsidR="00D078D3" w:rsidRDefault="00D078D3" w:rsidP="00D078D3">
      <w:pPr>
        <w:spacing w:after="0" w:line="360" w:lineRule="auto"/>
        <w:jc w:val="both"/>
      </w:pPr>
    </w:p>
    <w:p w14:paraId="3DB7572F" w14:textId="3D987965" w:rsidR="00D078D3" w:rsidRDefault="00D078D3" w:rsidP="00D078D3">
      <w:pPr>
        <w:spacing w:after="0" w:line="360" w:lineRule="auto"/>
        <w:jc w:val="both"/>
      </w:pPr>
    </w:p>
    <w:p w14:paraId="1D75F0EF" w14:textId="50A8C11D" w:rsidR="00D078D3" w:rsidRDefault="00D078D3" w:rsidP="00D078D3">
      <w:pPr>
        <w:spacing w:after="0" w:line="360" w:lineRule="auto"/>
        <w:jc w:val="both"/>
      </w:pPr>
    </w:p>
    <w:p w14:paraId="75054987" w14:textId="66E2B1A2" w:rsidR="00D078D3" w:rsidRDefault="00D078D3" w:rsidP="00D078D3">
      <w:pPr>
        <w:spacing w:after="0" w:line="360" w:lineRule="auto"/>
        <w:jc w:val="both"/>
      </w:pPr>
    </w:p>
    <w:p w14:paraId="21C57BC7" w14:textId="302A58A9" w:rsidR="00D078D3" w:rsidRDefault="00D078D3" w:rsidP="00D078D3">
      <w:pPr>
        <w:spacing w:after="0" w:line="360" w:lineRule="auto"/>
        <w:jc w:val="both"/>
      </w:pPr>
    </w:p>
    <w:p w14:paraId="63981D4A" w14:textId="5DA88E2D" w:rsidR="00D078D3" w:rsidRDefault="00D078D3" w:rsidP="00D078D3">
      <w:pPr>
        <w:spacing w:after="0" w:line="360" w:lineRule="auto"/>
        <w:jc w:val="both"/>
      </w:pPr>
    </w:p>
    <w:p w14:paraId="26633C93" w14:textId="4817A047" w:rsidR="00D078D3" w:rsidRDefault="00D078D3" w:rsidP="00D078D3">
      <w:pPr>
        <w:spacing w:after="0" w:line="360" w:lineRule="auto"/>
        <w:jc w:val="both"/>
      </w:pPr>
    </w:p>
    <w:p w14:paraId="4D6CAB91" w14:textId="5CFEC978" w:rsidR="00D078D3" w:rsidRDefault="00D078D3" w:rsidP="00D078D3">
      <w:pPr>
        <w:spacing w:after="0" w:line="360" w:lineRule="auto"/>
        <w:jc w:val="both"/>
      </w:pPr>
    </w:p>
    <w:p w14:paraId="3583DABC" w14:textId="1E6B257B" w:rsidR="00D078D3" w:rsidRDefault="00D078D3" w:rsidP="00D078D3">
      <w:pPr>
        <w:spacing w:after="0" w:line="360" w:lineRule="auto"/>
        <w:jc w:val="both"/>
      </w:pPr>
    </w:p>
    <w:p w14:paraId="0F89A898" w14:textId="2F157895" w:rsidR="00D078D3" w:rsidRDefault="00D078D3" w:rsidP="00D078D3">
      <w:pPr>
        <w:spacing w:after="0" w:line="360" w:lineRule="auto"/>
        <w:jc w:val="both"/>
      </w:pPr>
    </w:p>
    <w:p w14:paraId="65BFA9CB" w14:textId="04E1BD65" w:rsidR="00D078D3" w:rsidRDefault="00D078D3" w:rsidP="00D078D3">
      <w:pPr>
        <w:spacing w:after="0" w:line="360" w:lineRule="auto"/>
        <w:jc w:val="both"/>
      </w:pPr>
    </w:p>
    <w:p w14:paraId="632B8DB4" w14:textId="18E80D35" w:rsidR="00D078D3" w:rsidRDefault="00D078D3" w:rsidP="00D078D3">
      <w:pPr>
        <w:spacing w:after="0" w:line="360" w:lineRule="auto"/>
        <w:jc w:val="both"/>
      </w:pPr>
    </w:p>
    <w:p w14:paraId="194F636D" w14:textId="15A616C8" w:rsidR="00D078D3" w:rsidRDefault="00D078D3" w:rsidP="00D078D3">
      <w:pPr>
        <w:spacing w:after="0" w:line="360" w:lineRule="auto"/>
        <w:jc w:val="both"/>
      </w:pPr>
    </w:p>
    <w:p w14:paraId="1FC4A364" w14:textId="55BCF7A9" w:rsidR="00D078D3" w:rsidRDefault="00D078D3" w:rsidP="00D078D3">
      <w:pPr>
        <w:spacing w:after="0" w:line="360" w:lineRule="auto"/>
        <w:jc w:val="both"/>
      </w:pPr>
    </w:p>
    <w:p w14:paraId="4D760169" w14:textId="4320EC04" w:rsidR="00D078D3" w:rsidRDefault="00D078D3" w:rsidP="00D078D3">
      <w:pPr>
        <w:spacing w:after="0" w:line="360" w:lineRule="auto"/>
        <w:jc w:val="both"/>
      </w:pPr>
    </w:p>
    <w:p w14:paraId="610B2B3F" w14:textId="0486E8E8" w:rsidR="00D078D3" w:rsidRDefault="00D078D3" w:rsidP="00D078D3">
      <w:pPr>
        <w:spacing w:after="0" w:line="360" w:lineRule="auto"/>
        <w:jc w:val="both"/>
      </w:pPr>
    </w:p>
    <w:p w14:paraId="46A1B7AA" w14:textId="450FD51E" w:rsidR="00D078D3" w:rsidRDefault="00D078D3" w:rsidP="00D078D3">
      <w:pPr>
        <w:spacing w:after="0" w:line="360" w:lineRule="auto"/>
        <w:jc w:val="both"/>
      </w:pPr>
    </w:p>
    <w:p w14:paraId="0B6FAA02" w14:textId="55D9B47D" w:rsidR="00D078D3" w:rsidRDefault="00D078D3" w:rsidP="00D078D3">
      <w:pPr>
        <w:spacing w:after="0" w:line="360" w:lineRule="auto"/>
        <w:jc w:val="both"/>
      </w:pPr>
    </w:p>
    <w:p w14:paraId="1BEE0E3B" w14:textId="77777777" w:rsidR="00D078D3" w:rsidRPr="00D078D3" w:rsidRDefault="00D078D3" w:rsidP="00D078D3">
      <w:pPr>
        <w:spacing w:after="0" w:line="360" w:lineRule="auto"/>
        <w:jc w:val="both"/>
      </w:pPr>
    </w:p>
    <w:p w14:paraId="628BD30A" w14:textId="233CC733" w:rsidR="00C77D7B" w:rsidRDefault="00C77D7B" w:rsidP="003D11A4">
      <w:pPr>
        <w:pStyle w:val="Balk1"/>
        <w:spacing w:after="240"/>
        <w:ind w:firstLine="0"/>
        <w:jc w:val="center"/>
        <w:rPr>
          <w:rFonts w:eastAsia="Times New Roman"/>
        </w:rPr>
      </w:pPr>
      <w:bookmarkStart w:id="20" w:name="_Toc81489529"/>
      <w:r>
        <w:rPr>
          <w:rFonts w:eastAsia="Times New Roman"/>
        </w:rPr>
        <w:lastRenderedPageBreak/>
        <w:t>KISALTMALAR</w:t>
      </w:r>
      <w:bookmarkEnd w:id="20"/>
    </w:p>
    <w:p w14:paraId="292C24AA" w14:textId="77777777" w:rsidR="00C77D7B" w:rsidRPr="00DE2607" w:rsidRDefault="00C77D7B" w:rsidP="003D348B">
      <w:pPr>
        <w:pBdr>
          <w:top w:val="nil"/>
          <w:left w:val="nil"/>
          <w:bottom w:val="nil"/>
          <w:right w:val="nil"/>
          <w:between w:val="nil"/>
        </w:pBdr>
        <w:spacing w:after="0" w:line="360" w:lineRule="auto"/>
        <w:jc w:val="both"/>
        <w:rPr>
          <w:rFonts w:eastAsia="Times New Roman" w:cs="Times New Roman"/>
          <w:bCs/>
          <w:color w:val="000000"/>
        </w:rPr>
      </w:pPr>
    </w:p>
    <w:p w14:paraId="1D87552B" w14:textId="77777777" w:rsidR="00C77D7B" w:rsidRPr="00DE2607" w:rsidRDefault="00C77D7B" w:rsidP="003D348B">
      <w:pPr>
        <w:pBdr>
          <w:top w:val="nil"/>
          <w:left w:val="nil"/>
          <w:bottom w:val="nil"/>
          <w:right w:val="nil"/>
          <w:between w:val="nil"/>
        </w:pBdr>
        <w:spacing w:after="0" w:line="360" w:lineRule="auto"/>
        <w:jc w:val="both"/>
        <w:rPr>
          <w:rFonts w:eastAsia="Times New Roman" w:cs="Times New Roman"/>
          <w:bCs/>
          <w:color w:val="000000"/>
        </w:rPr>
      </w:pPr>
    </w:p>
    <w:p w14:paraId="6BDB0A11" w14:textId="40FEF3F5" w:rsidR="00C77D7B" w:rsidRDefault="00C77D7B" w:rsidP="003D348B">
      <w:pPr>
        <w:pBdr>
          <w:top w:val="nil"/>
          <w:left w:val="nil"/>
          <w:bottom w:val="nil"/>
          <w:right w:val="nil"/>
          <w:between w:val="nil"/>
        </w:pBdr>
        <w:tabs>
          <w:tab w:val="left" w:pos="1985"/>
        </w:tabs>
        <w:spacing w:after="0" w:line="360" w:lineRule="auto"/>
        <w:jc w:val="both"/>
        <w:rPr>
          <w:rFonts w:eastAsia="Times New Roman" w:cs="Times New Roman"/>
          <w:color w:val="000000"/>
        </w:rPr>
      </w:pPr>
      <w:r>
        <w:rPr>
          <w:rFonts w:eastAsia="Times New Roman" w:cs="Times New Roman"/>
          <w:color w:val="000000"/>
        </w:rPr>
        <w:t>Si</w:t>
      </w:r>
      <w:r w:rsidR="008C268C">
        <w:rPr>
          <w:rFonts w:eastAsia="Times New Roman" w:cs="Times New Roman"/>
          <w:color w:val="000000"/>
        </w:rPr>
        <w:tab/>
      </w:r>
      <w:r>
        <w:rPr>
          <w:rFonts w:eastAsia="Times New Roman" w:cs="Times New Roman"/>
          <w:color w:val="000000"/>
        </w:rPr>
        <w:t xml:space="preserve">: </w:t>
      </w:r>
      <w:proofErr w:type="spellStart"/>
      <w:r>
        <w:rPr>
          <w:rFonts w:eastAsia="Times New Roman" w:cs="Times New Roman"/>
          <w:color w:val="000000"/>
        </w:rPr>
        <w:t>Silicon</w:t>
      </w:r>
      <w:proofErr w:type="spellEnd"/>
    </w:p>
    <w:p w14:paraId="4D1E17E6" w14:textId="647BBE26" w:rsidR="00C77D7B" w:rsidRDefault="00C77D7B" w:rsidP="003D348B">
      <w:pPr>
        <w:pBdr>
          <w:top w:val="nil"/>
          <w:left w:val="nil"/>
          <w:bottom w:val="nil"/>
          <w:right w:val="nil"/>
          <w:between w:val="nil"/>
        </w:pBdr>
        <w:tabs>
          <w:tab w:val="left" w:pos="1985"/>
        </w:tabs>
        <w:spacing w:after="0" w:line="360" w:lineRule="auto"/>
        <w:jc w:val="both"/>
        <w:rPr>
          <w:rFonts w:eastAsia="Times New Roman" w:cs="Times New Roman"/>
          <w:color w:val="000000"/>
        </w:rPr>
      </w:pPr>
      <w:r>
        <w:rPr>
          <w:rFonts w:eastAsia="Times New Roman" w:cs="Times New Roman"/>
          <w:color w:val="000000"/>
        </w:rPr>
        <w:t>Ge</w:t>
      </w:r>
      <w:r w:rsidR="008C268C">
        <w:rPr>
          <w:rFonts w:eastAsia="Times New Roman" w:cs="Times New Roman"/>
          <w:color w:val="000000"/>
        </w:rPr>
        <w:tab/>
      </w:r>
      <w:r>
        <w:rPr>
          <w:rFonts w:eastAsia="Times New Roman" w:cs="Times New Roman"/>
          <w:color w:val="000000"/>
        </w:rPr>
        <w:t xml:space="preserve">: </w:t>
      </w:r>
      <w:proofErr w:type="spellStart"/>
      <w:r>
        <w:rPr>
          <w:rFonts w:eastAsia="Times New Roman" w:cs="Times New Roman"/>
          <w:color w:val="000000"/>
        </w:rPr>
        <w:t>Germanium</w:t>
      </w:r>
      <w:proofErr w:type="spellEnd"/>
    </w:p>
    <w:p w14:paraId="1687B7C9" w14:textId="5FD744FA" w:rsidR="00C77D7B" w:rsidRDefault="00C77D7B" w:rsidP="003D348B">
      <w:pPr>
        <w:pBdr>
          <w:top w:val="nil"/>
          <w:left w:val="nil"/>
          <w:bottom w:val="nil"/>
          <w:right w:val="nil"/>
          <w:between w:val="nil"/>
        </w:pBdr>
        <w:tabs>
          <w:tab w:val="left" w:pos="1985"/>
        </w:tabs>
        <w:spacing w:after="0" w:line="360" w:lineRule="auto"/>
        <w:jc w:val="both"/>
        <w:rPr>
          <w:rFonts w:eastAsia="Times New Roman" w:cs="Times New Roman"/>
          <w:color w:val="000000"/>
        </w:rPr>
      </w:pPr>
      <w:proofErr w:type="spellStart"/>
      <w:r>
        <w:rPr>
          <w:rFonts w:eastAsia="Times New Roman" w:cs="Times New Roman"/>
          <w:color w:val="000000"/>
        </w:rPr>
        <w:t>Ga</w:t>
      </w:r>
      <w:proofErr w:type="spellEnd"/>
      <w:r w:rsidR="008C268C">
        <w:rPr>
          <w:rFonts w:eastAsia="Times New Roman" w:cs="Times New Roman"/>
          <w:color w:val="000000"/>
        </w:rPr>
        <w:tab/>
      </w:r>
      <w:r w:rsidR="0086180D">
        <w:rPr>
          <w:rFonts w:eastAsia="Times New Roman" w:cs="Times New Roman"/>
          <w:color w:val="000000"/>
        </w:rPr>
        <w:t>:</w:t>
      </w:r>
      <w:r>
        <w:rPr>
          <w:rFonts w:eastAsia="Times New Roman" w:cs="Times New Roman"/>
          <w:color w:val="000000"/>
        </w:rPr>
        <w:t xml:space="preserve"> </w:t>
      </w:r>
      <w:proofErr w:type="spellStart"/>
      <w:r>
        <w:rPr>
          <w:rFonts w:eastAsia="Times New Roman" w:cs="Times New Roman"/>
          <w:color w:val="000000"/>
        </w:rPr>
        <w:t>Gallium</w:t>
      </w:r>
      <w:proofErr w:type="spellEnd"/>
    </w:p>
    <w:p w14:paraId="6FA25CB4" w14:textId="3CD4AF86" w:rsidR="00C77D7B" w:rsidRDefault="00C77D7B" w:rsidP="003D348B">
      <w:pPr>
        <w:pBdr>
          <w:top w:val="nil"/>
          <w:left w:val="nil"/>
          <w:bottom w:val="nil"/>
          <w:right w:val="nil"/>
          <w:between w:val="nil"/>
        </w:pBdr>
        <w:tabs>
          <w:tab w:val="left" w:pos="1985"/>
        </w:tabs>
        <w:spacing w:after="0" w:line="360" w:lineRule="auto"/>
        <w:jc w:val="both"/>
        <w:rPr>
          <w:rFonts w:eastAsia="Times New Roman" w:cs="Times New Roman"/>
          <w:color w:val="000000"/>
        </w:rPr>
      </w:pPr>
      <w:r>
        <w:rPr>
          <w:rFonts w:eastAsia="Times New Roman" w:cs="Times New Roman"/>
          <w:color w:val="000000"/>
        </w:rPr>
        <w:t>Al</w:t>
      </w:r>
      <w:r w:rsidR="008C268C">
        <w:rPr>
          <w:rFonts w:eastAsia="Times New Roman" w:cs="Times New Roman"/>
          <w:color w:val="000000"/>
        </w:rPr>
        <w:tab/>
      </w:r>
      <w:r>
        <w:rPr>
          <w:rFonts w:eastAsia="Times New Roman" w:cs="Times New Roman"/>
          <w:color w:val="000000"/>
        </w:rPr>
        <w:t xml:space="preserve">: </w:t>
      </w:r>
      <w:proofErr w:type="spellStart"/>
      <w:r>
        <w:rPr>
          <w:rFonts w:eastAsia="Times New Roman" w:cs="Times New Roman"/>
          <w:color w:val="000000"/>
        </w:rPr>
        <w:t>Aluminum</w:t>
      </w:r>
      <w:proofErr w:type="spellEnd"/>
    </w:p>
    <w:p w14:paraId="42CB588E" w14:textId="3492A65B" w:rsidR="00C77D7B" w:rsidRDefault="00C77D7B" w:rsidP="003D348B">
      <w:pPr>
        <w:pBdr>
          <w:top w:val="nil"/>
          <w:left w:val="nil"/>
          <w:bottom w:val="nil"/>
          <w:right w:val="nil"/>
          <w:between w:val="nil"/>
        </w:pBdr>
        <w:tabs>
          <w:tab w:val="left" w:pos="1985"/>
        </w:tabs>
        <w:spacing w:after="0" w:line="360" w:lineRule="auto"/>
        <w:jc w:val="both"/>
        <w:rPr>
          <w:rFonts w:eastAsia="Times New Roman" w:cs="Times New Roman"/>
          <w:color w:val="000000"/>
        </w:rPr>
      </w:pPr>
      <w:r>
        <w:rPr>
          <w:rFonts w:eastAsia="Times New Roman" w:cs="Times New Roman"/>
          <w:color w:val="000000"/>
        </w:rPr>
        <w:t>N</w:t>
      </w:r>
      <w:r w:rsidR="008C268C">
        <w:rPr>
          <w:rFonts w:eastAsia="Times New Roman" w:cs="Times New Roman"/>
          <w:color w:val="000000"/>
        </w:rPr>
        <w:tab/>
      </w:r>
      <w:r>
        <w:rPr>
          <w:rFonts w:eastAsia="Times New Roman" w:cs="Times New Roman"/>
          <w:color w:val="000000"/>
        </w:rPr>
        <w:t xml:space="preserve">: </w:t>
      </w:r>
      <w:proofErr w:type="spellStart"/>
      <w:r>
        <w:rPr>
          <w:rFonts w:eastAsia="Times New Roman" w:cs="Times New Roman"/>
          <w:color w:val="000000"/>
        </w:rPr>
        <w:t>Nitrogen</w:t>
      </w:r>
      <w:proofErr w:type="spellEnd"/>
    </w:p>
    <w:p w14:paraId="0E112079" w14:textId="48FF7EAF" w:rsidR="00C77D7B" w:rsidRDefault="00C77D7B" w:rsidP="003D348B">
      <w:pPr>
        <w:pBdr>
          <w:top w:val="nil"/>
          <w:left w:val="nil"/>
          <w:bottom w:val="nil"/>
          <w:right w:val="nil"/>
          <w:between w:val="nil"/>
        </w:pBdr>
        <w:tabs>
          <w:tab w:val="left" w:pos="1985"/>
        </w:tabs>
        <w:spacing w:after="0" w:line="360" w:lineRule="auto"/>
        <w:jc w:val="both"/>
        <w:rPr>
          <w:rFonts w:eastAsia="Times New Roman" w:cs="Times New Roman"/>
          <w:color w:val="000000"/>
        </w:rPr>
      </w:pPr>
      <w:proofErr w:type="spellStart"/>
      <w:r>
        <w:rPr>
          <w:rFonts w:eastAsia="Times New Roman" w:cs="Times New Roman"/>
          <w:color w:val="000000"/>
        </w:rPr>
        <w:t>Bi</w:t>
      </w:r>
      <w:proofErr w:type="spellEnd"/>
      <w:r w:rsidR="008C268C">
        <w:rPr>
          <w:rFonts w:eastAsia="Times New Roman" w:cs="Times New Roman"/>
          <w:color w:val="000000"/>
        </w:rPr>
        <w:tab/>
      </w:r>
      <w:r>
        <w:rPr>
          <w:rFonts w:eastAsia="Times New Roman" w:cs="Times New Roman"/>
          <w:color w:val="000000"/>
        </w:rPr>
        <w:t xml:space="preserve">: </w:t>
      </w:r>
      <w:proofErr w:type="spellStart"/>
      <w:r>
        <w:rPr>
          <w:rFonts w:eastAsia="Times New Roman" w:cs="Times New Roman"/>
          <w:color w:val="000000"/>
        </w:rPr>
        <w:t>Bismuth</w:t>
      </w:r>
      <w:proofErr w:type="spellEnd"/>
    </w:p>
    <w:p w14:paraId="4217701D" w14:textId="354825A2" w:rsidR="00C77D7B" w:rsidRDefault="00C77D7B" w:rsidP="003D348B">
      <w:pPr>
        <w:pBdr>
          <w:top w:val="nil"/>
          <w:left w:val="nil"/>
          <w:bottom w:val="nil"/>
          <w:right w:val="nil"/>
          <w:between w:val="nil"/>
        </w:pBdr>
        <w:tabs>
          <w:tab w:val="left" w:pos="1985"/>
        </w:tabs>
        <w:spacing w:after="0" w:line="360" w:lineRule="auto"/>
        <w:jc w:val="both"/>
        <w:rPr>
          <w:rFonts w:eastAsia="Times New Roman" w:cs="Times New Roman"/>
          <w:color w:val="000000"/>
        </w:rPr>
      </w:pPr>
      <w:r>
        <w:rPr>
          <w:rFonts w:eastAsia="Times New Roman" w:cs="Times New Roman"/>
          <w:color w:val="000000"/>
        </w:rPr>
        <w:t>UV</w:t>
      </w:r>
      <w:r w:rsidR="008C268C">
        <w:rPr>
          <w:rFonts w:eastAsia="Times New Roman" w:cs="Times New Roman"/>
          <w:color w:val="000000"/>
        </w:rPr>
        <w:tab/>
      </w:r>
      <w:r>
        <w:rPr>
          <w:rFonts w:eastAsia="Times New Roman" w:cs="Times New Roman"/>
          <w:color w:val="000000"/>
        </w:rPr>
        <w:t xml:space="preserve">: </w:t>
      </w:r>
      <w:proofErr w:type="spellStart"/>
      <w:r>
        <w:rPr>
          <w:rFonts w:eastAsia="Times New Roman" w:cs="Times New Roman"/>
          <w:color w:val="000000"/>
        </w:rPr>
        <w:t>Ultraviolet</w:t>
      </w:r>
      <w:proofErr w:type="spellEnd"/>
    </w:p>
    <w:p w14:paraId="1834DE2E" w14:textId="2C2C5E10" w:rsidR="00C77D7B" w:rsidRDefault="00C77D7B" w:rsidP="003D348B">
      <w:pPr>
        <w:pBdr>
          <w:top w:val="nil"/>
          <w:left w:val="nil"/>
          <w:bottom w:val="nil"/>
          <w:right w:val="nil"/>
          <w:between w:val="nil"/>
        </w:pBdr>
        <w:tabs>
          <w:tab w:val="left" w:pos="1985"/>
        </w:tabs>
        <w:spacing w:after="0" w:line="360" w:lineRule="auto"/>
        <w:jc w:val="both"/>
        <w:rPr>
          <w:rFonts w:eastAsia="Times New Roman" w:cs="Times New Roman"/>
          <w:color w:val="000000"/>
        </w:rPr>
      </w:pPr>
      <w:r>
        <w:rPr>
          <w:rFonts w:eastAsia="Times New Roman" w:cs="Times New Roman"/>
          <w:color w:val="000000"/>
        </w:rPr>
        <w:t>IR</w:t>
      </w:r>
      <w:r w:rsidR="008C268C">
        <w:rPr>
          <w:rFonts w:eastAsia="Times New Roman" w:cs="Times New Roman"/>
          <w:color w:val="000000"/>
        </w:rPr>
        <w:tab/>
      </w:r>
      <w:r>
        <w:rPr>
          <w:rFonts w:eastAsia="Times New Roman" w:cs="Times New Roman"/>
          <w:color w:val="000000"/>
        </w:rPr>
        <w:t xml:space="preserve">: </w:t>
      </w:r>
      <w:proofErr w:type="spellStart"/>
      <w:r>
        <w:rPr>
          <w:rFonts w:eastAsia="Times New Roman" w:cs="Times New Roman"/>
          <w:color w:val="000000"/>
        </w:rPr>
        <w:t>Infrared</w:t>
      </w:r>
      <w:proofErr w:type="spellEnd"/>
    </w:p>
    <w:p w14:paraId="3F3C55CA" w14:textId="444894B8" w:rsidR="00C77D7B" w:rsidRDefault="00C77D7B" w:rsidP="003D348B">
      <w:pPr>
        <w:pBdr>
          <w:top w:val="nil"/>
          <w:left w:val="nil"/>
          <w:bottom w:val="nil"/>
          <w:right w:val="nil"/>
          <w:between w:val="nil"/>
        </w:pBdr>
        <w:tabs>
          <w:tab w:val="left" w:pos="1985"/>
        </w:tabs>
        <w:spacing w:after="0" w:line="360" w:lineRule="auto"/>
        <w:jc w:val="both"/>
        <w:rPr>
          <w:rFonts w:eastAsia="Times New Roman" w:cs="Times New Roman"/>
          <w:color w:val="000000"/>
        </w:rPr>
      </w:pPr>
      <w:proofErr w:type="spellStart"/>
      <w:r>
        <w:rPr>
          <w:rFonts w:eastAsia="Times New Roman" w:cs="Times New Roman"/>
          <w:color w:val="000000"/>
        </w:rPr>
        <w:t>GaAs</w:t>
      </w:r>
      <w:proofErr w:type="spellEnd"/>
      <w:r w:rsidR="008C268C">
        <w:rPr>
          <w:rFonts w:eastAsia="Times New Roman" w:cs="Times New Roman"/>
          <w:color w:val="000000"/>
        </w:rPr>
        <w:tab/>
      </w:r>
      <w:r>
        <w:rPr>
          <w:rFonts w:eastAsia="Times New Roman" w:cs="Times New Roman"/>
          <w:color w:val="000000"/>
        </w:rPr>
        <w:t xml:space="preserve">: </w:t>
      </w:r>
      <w:proofErr w:type="spellStart"/>
      <w:r>
        <w:rPr>
          <w:rFonts w:eastAsia="Times New Roman" w:cs="Times New Roman"/>
          <w:color w:val="000000"/>
        </w:rPr>
        <w:t>Gallium</w:t>
      </w:r>
      <w:proofErr w:type="spellEnd"/>
      <w:r>
        <w:rPr>
          <w:rFonts w:eastAsia="Times New Roman" w:cs="Times New Roman"/>
          <w:color w:val="000000"/>
        </w:rPr>
        <w:t xml:space="preserve"> </w:t>
      </w:r>
      <w:proofErr w:type="spellStart"/>
      <w:r>
        <w:rPr>
          <w:rFonts w:eastAsia="Times New Roman" w:cs="Times New Roman"/>
          <w:color w:val="000000"/>
        </w:rPr>
        <w:t>Arsenide</w:t>
      </w:r>
      <w:proofErr w:type="spellEnd"/>
    </w:p>
    <w:p w14:paraId="08B40060" w14:textId="19A81E05" w:rsidR="00C77D7B" w:rsidRDefault="00C77D7B" w:rsidP="003D348B">
      <w:pPr>
        <w:pBdr>
          <w:top w:val="nil"/>
          <w:left w:val="nil"/>
          <w:bottom w:val="nil"/>
          <w:right w:val="nil"/>
          <w:between w:val="nil"/>
        </w:pBdr>
        <w:tabs>
          <w:tab w:val="left" w:pos="1985"/>
        </w:tabs>
        <w:spacing w:after="0" w:line="360" w:lineRule="auto"/>
        <w:jc w:val="both"/>
        <w:rPr>
          <w:rFonts w:eastAsia="Times New Roman" w:cs="Times New Roman"/>
          <w:color w:val="000000"/>
        </w:rPr>
      </w:pPr>
      <w:proofErr w:type="spellStart"/>
      <w:r>
        <w:rPr>
          <w:rFonts w:eastAsia="Times New Roman" w:cs="Times New Roman"/>
          <w:color w:val="000000"/>
        </w:rPr>
        <w:t>GaBi</w:t>
      </w:r>
      <w:proofErr w:type="spellEnd"/>
      <w:r w:rsidR="008C268C">
        <w:rPr>
          <w:rFonts w:eastAsia="Times New Roman" w:cs="Times New Roman"/>
          <w:color w:val="000000"/>
        </w:rPr>
        <w:tab/>
      </w:r>
      <w:r>
        <w:rPr>
          <w:rFonts w:eastAsia="Times New Roman" w:cs="Times New Roman"/>
          <w:color w:val="000000"/>
        </w:rPr>
        <w:t xml:space="preserve">: </w:t>
      </w:r>
      <w:proofErr w:type="spellStart"/>
      <w:r>
        <w:rPr>
          <w:rFonts w:eastAsia="Times New Roman" w:cs="Times New Roman"/>
          <w:color w:val="000000"/>
        </w:rPr>
        <w:t>Gallium</w:t>
      </w:r>
      <w:proofErr w:type="spellEnd"/>
      <w:r>
        <w:rPr>
          <w:rFonts w:eastAsia="Times New Roman" w:cs="Times New Roman"/>
          <w:color w:val="000000"/>
        </w:rPr>
        <w:t xml:space="preserve"> </w:t>
      </w:r>
      <w:proofErr w:type="spellStart"/>
      <w:r>
        <w:rPr>
          <w:rFonts w:eastAsia="Times New Roman" w:cs="Times New Roman"/>
          <w:color w:val="000000"/>
        </w:rPr>
        <w:t>Bismide</w:t>
      </w:r>
      <w:proofErr w:type="spellEnd"/>
    </w:p>
    <w:p w14:paraId="7C7F1C1E" w14:textId="1748B4D9" w:rsidR="00C77D7B" w:rsidRDefault="00C77D7B" w:rsidP="003D348B">
      <w:pPr>
        <w:pBdr>
          <w:top w:val="nil"/>
          <w:left w:val="nil"/>
          <w:bottom w:val="nil"/>
          <w:right w:val="nil"/>
          <w:between w:val="nil"/>
        </w:pBdr>
        <w:tabs>
          <w:tab w:val="left" w:pos="1985"/>
        </w:tabs>
        <w:spacing w:after="0" w:line="360" w:lineRule="auto"/>
        <w:jc w:val="both"/>
        <w:rPr>
          <w:rFonts w:eastAsia="Times New Roman" w:cs="Times New Roman"/>
          <w:color w:val="000000"/>
        </w:rPr>
      </w:pPr>
      <w:proofErr w:type="spellStart"/>
      <w:r>
        <w:rPr>
          <w:rFonts w:eastAsia="Times New Roman" w:cs="Times New Roman"/>
          <w:color w:val="000000"/>
        </w:rPr>
        <w:t>GaN</w:t>
      </w:r>
      <w:proofErr w:type="spellEnd"/>
      <w:r w:rsidR="008C268C">
        <w:rPr>
          <w:rFonts w:eastAsia="Times New Roman" w:cs="Times New Roman"/>
          <w:color w:val="000000"/>
        </w:rPr>
        <w:tab/>
      </w:r>
      <w:r>
        <w:rPr>
          <w:rFonts w:eastAsia="Times New Roman" w:cs="Times New Roman"/>
          <w:color w:val="000000"/>
        </w:rPr>
        <w:t xml:space="preserve">: </w:t>
      </w:r>
      <w:proofErr w:type="spellStart"/>
      <w:r>
        <w:rPr>
          <w:rFonts w:eastAsia="Times New Roman" w:cs="Times New Roman"/>
          <w:color w:val="000000"/>
        </w:rPr>
        <w:t>Gallium</w:t>
      </w:r>
      <w:proofErr w:type="spellEnd"/>
      <w:r>
        <w:rPr>
          <w:rFonts w:eastAsia="Times New Roman" w:cs="Times New Roman"/>
          <w:color w:val="000000"/>
        </w:rPr>
        <w:t xml:space="preserve"> </w:t>
      </w:r>
      <w:proofErr w:type="spellStart"/>
      <w:r>
        <w:rPr>
          <w:rFonts w:eastAsia="Times New Roman" w:cs="Times New Roman"/>
          <w:color w:val="000000"/>
        </w:rPr>
        <w:t>Nitride</w:t>
      </w:r>
      <w:proofErr w:type="spellEnd"/>
    </w:p>
    <w:p w14:paraId="3366A269" w14:textId="71289BDF" w:rsidR="00C77D7B" w:rsidRDefault="00C77D7B" w:rsidP="003D348B">
      <w:pPr>
        <w:pBdr>
          <w:top w:val="nil"/>
          <w:left w:val="nil"/>
          <w:bottom w:val="nil"/>
          <w:right w:val="nil"/>
          <w:between w:val="nil"/>
        </w:pBdr>
        <w:tabs>
          <w:tab w:val="left" w:pos="1985"/>
        </w:tabs>
        <w:spacing w:after="0" w:line="360" w:lineRule="auto"/>
        <w:jc w:val="both"/>
        <w:rPr>
          <w:rFonts w:eastAsia="Times New Roman" w:cs="Times New Roman"/>
          <w:color w:val="000000"/>
        </w:rPr>
      </w:pPr>
      <w:proofErr w:type="spellStart"/>
      <w:r>
        <w:rPr>
          <w:rFonts w:eastAsia="Times New Roman" w:cs="Times New Roman"/>
          <w:color w:val="000000"/>
        </w:rPr>
        <w:t>AlAs</w:t>
      </w:r>
      <w:proofErr w:type="spellEnd"/>
      <w:r w:rsidR="008C268C">
        <w:rPr>
          <w:rFonts w:eastAsia="Times New Roman" w:cs="Times New Roman"/>
          <w:color w:val="000000"/>
        </w:rPr>
        <w:tab/>
      </w:r>
      <w:r>
        <w:rPr>
          <w:rFonts w:eastAsia="Times New Roman" w:cs="Times New Roman"/>
          <w:color w:val="000000"/>
        </w:rPr>
        <w:t xml:space="preserve">: </w:t>
      </w:r>
      <w:proofErr w:type="spellStart"/>
      <w:r>
        <w:rPr>
          <w:rFonts w:eastAsia="Times New Roman" w:cs="Times New Roman"/>
          <w:color w:val="000000"/>
        </w:rPr>
        <w:t>Alluminium</w:t>
      </w:r>
      <w:proofErr w:type="spellEnd"/>
      <w:r>
        <w:rPr>
          <w:rFonts w:eastAsia="Times New Roman" w:cs="Times New Roman"/>
          <w:color w:val="000000"/>
        </w:rPr>
        <w:t xml:space="preserve"> </w:t>
      </w:r>
      <w:proofErr w:type="spellStart"/>
      <w:r>
        <w:rPr>
          <w:rFonts w:eastAsia="Times New Roman" w:cs="Times New Roman"/>
          <w:color w:val="000000"/>
        </w:rPr>
        <w:t>Arsenide</w:t>
      </w:r>
      <w:proofErr w:type="spellEnd"/>
    </w:p>
    <w:p w14:paraId="03716533" w14:textId="52A6D575" w:rsidR="00C77D7B" w:rsidRDefault="00C77D7B" w:rsidP="003D348B">
      <w:pPr>
        <w:pBdr>
          <w:top w:val="nil"/>
          <w:left w:val="nil"/>
          <w:bottom w:val="nil"/>
          <w:right w:val="nil"/>
          <w:between w:val="nil"/>
        </w:pBdr>
        <w:tabs>
          <w:tab w:val="left" w:pos="1985"/>
        </w:tabs>
        <w:spacing w:after="0" w:line="360" w:lineRule="auto"/>
        <w:jc w:val="both"/>
        <w:rPr>
          <w:rFonts w:eastAsia="Times New Roman" w:cs="Times New Roman"/>
          <w:color w:val="000000"/>
        </w:rPr>
      </w:pPr>
      <w:proofErr w:type="spellStart"/>
      <w:r>
        <w:rPr>
          <w:rFonts w:eastAsia="Times New Roman" w:cs="Times New Roman"/>
          <w:color w:val="000000"/>
        </w:rPr>
        <w:t>ZnS</w:t>
      </w:r>
      <w:proofErr w:type="spellEnd"/>
      <w:r w:rsidR="008C268C">
        <w:rPr>
          <w:rFonts w:eastAsia="Times New Roman" w:cs="Times New Roman"/>
          <w:color w:val="000000"/>
        </w:rPr>
        <w:tab/>
      </w:r>
      <w:r>
        <w:rPr>
          <w:rFonts w:eastAsia="Times New Roman" w:cs="Times New Roman"/>
          <w:color w:val="000000"/>
        </w:rPr>
        <w:t xml:space="preserve">: </w:t>
      </w:r>
      <w:proofErr w:type="spellStart"/>
      <w:r>
        <w:rPr>
          <w:rFonts w:eastAsia="Times New Roman" w:cs="Times New Roman"/>
          <w:color w:val="000000"/>
        </w:rPr>
        <w:t>Zinc</w:t>
      </w:r>
      <w:proofErr w:type="spellEnd"/>
      <w:r>
        <w:rPr>
          <w:rFonts w:eastAsia="Times New Roman" w:cs="Times New Roman"/>
          <w:color w:val="000000"/>
        </w:rPr>
        <w:t xml:space="preserve"> </w:t>
      </w:r>
      <w:proofErr w:type="spellStart"/>
      <w:r>
        <w:rPr>
          <w:rFonts w:eastAsia="Times New Roman" w:cs="Times New Roman"/>
          <w:color w:val="000000"/>
        </w:rPr>
        <w:t>Sulphide</w:t>
      </w:r>
      <w:proofErr w:type="spellEnd"/>
      <w:r>
        <w:rPr>
          <w:rFonts w:eastAsia="Times New Roman" w:cs="Times New Roman"/>
          <w:color w:val="000000"/>
        </w:rPr>
        <w:t xml:space="preserve"> </w:t>
      </w:r>
    </w:p>
    <w:p w14:paraId="36BD288B" w14:textId="3A43D060" w:rsidR="004F226F" w:rsidRDefault="00D9144A" w:rsidP="008C268C">
      <w:pPr>
        <w:tabs>
          <w:tab w:val="left" w:pos="709"/>
          <w:tab w:val="left" w:pos="1276"/>
        </w:tabs>
        <w:spacing w:after="0" w:line="360" w:lineRule="auto"/>
        <w:jc w:val="both"/>
        <w:rPr>
          <w:rFonts w:eastAsia="Times New Roman" w:cs="Times New Roman"/>
          <w:bCs/>
          <w:color w:val="000000"/>
        </w:rPr>
      </w:pPr>
      <w:proofErr w:type="gramStart"/>
      <w:r w:rsidRPr="00D9144A">
        <w:rPr>
          <w:rFonts w:eastAsia="Times New Roman" w:cs="Times New Roman"/>
          <w:bCs/>
          <w:color w:val="000000"/>
        </w:rPr>
        <w:t>NATO</w:t>
      </w:r>
      <w:r w:rsidR="008C268C">
        <w:rPr>
          <w:rFonts w:eastAsia="Times New Roman" w:cs="Times New Roman"/>
          <w:bCs/>
          <w:color w:val="000000"/>
        </w:rPr>
        <w:t xml:space="preserve">                      </w:t>
      </w:r>
      <w:r w:rsidR="003D348B" w:rsidRPr="00D9144A">
        <w:rPr>
          <w:rFonts w:eastAsia="Times New Roman" w:cs="Times New Roman"/>
          <w:bCs/>
          <w:color w:val="000000"/>
        </w:rPr>
        <w:t>:</w:t>
      </w:r>
      <w:r>
        <w:rPr>
          <w:rFonts w:eastAsia="Times New Roman" w:cs="Times New Roman"/>
          <w:bCs/>
          <w:color w:val="000000"/>
        </w:rPr>
        <w:t xml:space="preserve"> North</w:t>
      </w:r>
      <w:proofErr w:type="gramEnd"/>
      <w:r>
        <w:rPr>
          <w:rFonts w:eastAsia="Times New Roman" w:cs="Times New Roman"/>
          <w:bCs/>
          <w:color w:val="000000"/>
        </w:rPr>
        <w:t xml:space="preserve"> </w:t>
      </w:r>
      <w:proofErr w:type="spellStart"/>
      <w:r>
        <w:rPr>
          <w:rFonts w:eastAsia="Times New Roman" w:cs="Times New Roman"/>
          <w:bCs/>
          <w:color w:val="000000"/>
        </w:rPr>
        <w:t>Atlantic</w:t>
      </w:r>
      <w:proofErr w:type="spellEnd"/>
      <w:r>
        <w:rPr>
          <w:rFonts w:eastAsia="Times New Roman" w:cs="Times New Roman"/>
          <w:bCs/>
          <w:color w:val="000000"/>
        </w:rPr>
        <w:t xml:space="preserve"> </w:t>
      </w:r>
      <w:proofErr w:type="spellStart"/>
      <w:r>
        <w:rPr>
          <w:rFonts w:eastAsia="Times New Roman" w:cs="Times New Roman"/>
          <w:bCs/>
          <w:color w:val="000000"/>
        </w:rPr>
        <w:t>T</w:t>
      </w:r>
      <w:r w:rsidR="000B4495">
        <w:rPr>
          <w:rFonts w:eastAsia="Times New Roman" w:cs="Times New Roman"/>
          <w:bCs/>
          <w:color w:val="000000"/>
        </w:rPr>
        <w:t>reaty</w:t>
      </w:r>
      <w:proofErr w:type="spellEnd"/>
      <w:r w:rsidR="000B4495">
        <w:rPr>
          <w:rFonts w:eastAsia="Times New Roman" w:cs="Times New Roman"/>
          <w:bCs/>
          <w:color w:val="000000"/>
        </w:rPr>
        <w:t xml:space="preserve"> </w:t>
      </w:r>
      <w:proofErr w:type="spellStart"/>
      <w:r>
        <w:rPr>
          <w:rFonts w:eastAsia="Times New Roman" w:cs="Times New Roman"/>
          <w:bCs/>
          <w:color w:val="000000"/>
        </w:rPr>
        <w:t>Organi</w:t>
      </w:r>
      <w:r w:rsidR="000B4495">
        <w:rPr>
          <w:rFonts w:eastAsia="Times New Roman" w:cs="Times New Roman"/>
          <w:bCs/>
          <w:color w:val="000000"/>
        </w:rPr>
        <w:t>z</w:t>
      </w:r>
      <w:r>
        <w:rPr>
          <w:rFonts w:eastAsia="Times New Roman" w:cs="Times New Roman"/>
          <w:bCs/>
          <w:color w:val="000000"/>
        </w:rPr>
        <w:t>ation</w:t>
      </w:r>
      <w:proofErr w:type="spellEnd"/>
    </w:p>
    <w:p w14:paraId="1BF043EB" w14:textId="358152B9" w:rsidR="00D9144A" w:rsidRPr="00D9144A" w:rsidRDefault="00D9144A" w:rsidP="008C268C">
      <w:pPr>
        <w:tabs>
          <w:tab w:val="left" w:pos="1985"/>
          <w:tab w:val="center" w:pos="2977"/>
        </w:tabs>
        <w:spacing w:after="0" w:line="360" w:lineRule="auto"/>
        <w:jc w:val="both"/>
        <w:rPr>
          <w:rFonts w:eastAsia="Times New Roman" w:cs="Times New Roman"/>
          <w:bCs/>
          <w:color w:val="000000"/>
        </w:rPr>
      </w:pPr>
      <w:r>
        <w:rPr>
          <w:rFonts w:eastAsia="Times New Roman" w:cs="Times New Roman"/>
          <w:bCs/>
          <w:color w:val="000000"/>
        </w:rPr>
        <w:t>EU</w:t>
      </w:r>
      <w:r w:rsidR="008C268C">
        <w:rPr>
          <w:rFonts w:eastAsia="Times New Roman" w:cs="Times New Roman"/>
          <w:bCs/>
          <w:color w:val="000000"/>
        </w:rPr>
        <w:tab/>
        <w:t>:</w:t>
      </w:r>
      <w:r>
        <w:rPr>
          <w:rFonts w:eastAsia="Times New Roman" w:cs="Times New Roman"/>
          <w:bCs/>
          <w:color w:val="000000"/>
        </w:rPr>
        <w:t xml:space="preserve"> </w:t>
      </w:r>
      <w:proofErr w:type="spellStart"/>
      <w:r>
        <w:rPr>
          <w:rFonts w:eastAsia="Times New Roman" w:cs="Times New Roman"/>
          <w:bCs/>
          <w:color w:val="000000"/>
        </w:rPr>
        <w:t>European</w:t>
      </w:r>
      <w:proofErr w:type="spellEnd"/>
      <w:r>
        <w:rPr>
          <w:rFonts w:eastAsia="Times New Roman" w:cs="Times New Roman"/>
          <w:bCs/>
          <w:color w:val="000000"/>
        </w:rPr>
        <w:t xml:space="preserve"> </w:t>
      </w:r>
      <w:proofErr w:type="spellStart"/>
      <w:r>
        <w:rPr>
          <w:rFonts w:eastAsia="Times New Roman" w:cs="Times New Roman"/>
          <w:bCs/>
          <w:color w:val="000000"/>
        </w:rPr>
        <w:t>Union</w:t>
      </w:r>
      <w:proofErr w:type="spellEnd"/>
    </w:p>
    <w:p w14:paraId="294334E5" w14:textId="1251090A" w:rsidR="006D07DC" w:rsidRDefault="006D07DC" w:rsidP="003D348B">
      <w:pPr>
        <w:tabs>
          <w:tab w:val="left" w:pos="4110"/>
          <w:tab w:val="center" w:pos="4536"/>
        </w:tabs>
        <w:spacing w:after="0" w:line="360" w:lineRule="auto"/>
        <w:jc w:val="both"/>
        <w:rPr>
          <w:rFonts w:eastAsia="Times New Roman" w:cs="Times New Roman"/>
          <w:b/>
          <w:color w:val="000000"/>
        </w:rPr>
      </w:pPr>
    </w:p>
    <w:p w14:paraId="49D481ED" w14:textId="78892AE6" w:rsidR="006D07DC" w:rsidRDefault="006D07DC" w:rsidP="003D348B">
      <w:pPr>
        <w:tabs>
          <w:tab w:val="left" w:pos="4110"/>
          <w:tab w:val="center" w:pos="4536"/>
        </w:tabs>
        <w:spacing w:after="0" w:line="360" w:lineRule="auto"/>
        <w:jc w:val="both"/>
        <w:rPr>
          <w:rFonts w:eastAsia="Times New Roman" w:cs="Times New Roman"/>
          <w:b/>
          <w:color w:val="000000"/>
        </w:rPr>
      </w:pPr>
    </w:p>
    <w:p w14:paraId="413FB689" w14:textId="444A7EB6" w:rsidR="006D07DC" w:rsidRDefault="006D07DC" w:rsidP="003D348B">
      <w:pPr>
        <w:tabs>
          <w:tab w:val="left" w:pos="4110"/>
          <w:tab w:val="center" w:pos="4536"/>
        </w:tabs>
        <w:spacing w:after="0" w:line="360" w:lineRule="auto"/>
        <w:jc w:val="both"/>
        <w:rPr>
          <w:rFonts w:eastAsia="Times New Roman" w:cs="Times New Roman"/>
          <w:b/>
          <w:color w:val="000000"/>
        </w:rPr>
      </w:pPr>
    </w:p>
    <w:p w14:paraId="78EBD6E4" w14:textId="0A9FF3AD" w:rsidR="006D07DC" w:rsidRDefault="006D07DC" w:rsidP="003D348B">
      <w:pPr>
        <w:tabs>
          <w:tab w:val="left" w:pos="4110"/>
          <w:tab w:val="center" w:pos="4536"/>
        </w:tabs>
        <w:spacing w:after="0" w:line="360" w:lineRule="auto"/>
        <w:jc w:val="both"/>
        <w:rPr>
          <w:rFonts w:eastAsia="Times New Roman" w:cs="Times New Roman"/>
          <w:b/>
          <w:color w:val="000000"/>
        </w:rPr>
      </w:pPr>
    </w:p>
    <w:p w14:paraId="3553D74A" w14:textId="6C77087F" w:rsidR="006D07DC" w:rsidRDefault="006D07DC" w:rsidP="003D348B">
      <w:pPr>
        <w:tabs>
          <w:tab w:val="left" w:pos="4110"/>
          <w:tab w:val="center" w:pos="4536"/>
        </w:tabs>
        <w:spacing w:after="0" w:line="360" w:lineRule="auto"/>
        <w:jc w:val="both"/>
        <w:rPr>
          <w:rFonts w:eastAsia="Times New Roman" w:cs="Times New Roman"/>
          <w:b/>
          <w:color w:val="000000"/>
        </w:rPr>
      </w:pPr>
    </w:p>
    <w:p w14:paraId="2D8DEF71" w14:textId="39278CE8" w:rsidR="006D07DC" w:rsidRDefault="006D07DC" w:rsidP="003D348B">
      <w:pPr>
        <w:tabs>
          <w:tab w:val="left" w:pos="4110"/>
          <w:tab w:val="center" w:pos="4536"/>
        </w:tabs>
        <w:spacing w:after="0" w:line="360" w:lineRule="auto"/>
        <w:jc w:val="both"/>
        <w:rPr>
          <w:rFonts w:eastAsia="Times New Roman" w:cs="Times New Roman"/>
          <w:b/>
          <w:color w:val="000000"/>
        </w:rPr>
      </w:pPr>
    </w:p>
    <w:p w14:paraId="3D55655E" w14:textId="101E8CC3" w:rsidR="006D07DC" w:rsidRDefault="006D07DC" w:rsidP="003D348B">
      <w:pPr>
        <w:tabs>
          <w:tab w:val="left" w:pos="4110"/>
          <w:tab w:val="center" w:pos="4536"/>
        </w:tabs>
        <w:spacing w:after="0" w:line="360" w:lineRule="auto"/>
        <w:jc w:val="both"/>
        <w:rPr>
          <w:rFonts w:eastAsia="Times New Roman" w:cs="Times New Roman"/>
          <w:b/>
          <w:color w:val="000000"/>
        </w:rPr>
      </w:pPr>
    </w:p>
    <w:p w14:paraId="7F0ABE7F" w14:textId="5A3B0E0A" w:rsidR="006D07DC" w:rsidRDefault="006D07DC" w:rsidP="003D348B">
      <w:pPr>
        <w:tabs>
          <w:tab w:val="left" w:pos="4110"/>
          <w:tab w:val="center" w:pos="4536"/>
        </w:tabs>
        <w:spacing w:after="0" w:line="360" w:lineRule="auto"/>
        <w:jc w:val="both"/>
        <w:rPr>
          <w:rFonts w:eastAsia="Times New Roman" w:cs="Times New Roman"/>
          <w:b/>
          <w:color w:val="000000"/>
        </w:rPr>
      </w:pPr>
    </w:p>
    <w:p w14:paraId="269671DF" w14:textId="749B427D" w:rsidR="006D07DC" w:rsidRDefault="006D07DC" w:rsidP="003D348B">
      <w:pPr>
        <w:tabs>
          <w:tab w:val="left" w:pos="4110"/>
          <w:tab w:val="center" w:pos="4536"/>
        </w:tabs>
        <w:spacing w:after="0" w:line="360" w:lineRule="auto"/>
        <w:jc w:val="both"/>
        <w:rPr>
          <w:rFonts w:eastAsia="Times New Roman" w:cs="Times New Roman"/>
          <w:b/>
          <w:color w:val="000000"/>
        </w:rPr>
      </w:pPr>
    </w:p>
    <w:p w14:paraId="0352A462" w14:textId="1478F788" w:rsidR="006D07DC" w:rsidRDefault="006D07DC" w:rsidP="003D348B">
      <w:pPr>
        <w:tabs>
          <w:tab w:val="left" w:pos="4110"/>
          <w:tab w:val="center" w:pos="4536"/>
        </w:tabs>
        <w:spacing w:after="0" w:line="360" w:lineRule="auto"/>
        <w:jc w:val="both"/>
        <w:rPr>
          <w:rFonts w:eastAsia="Times New Roman" w:cs="Times New Roman"/>
          <w:b/>
          <w:color w:val="000000"/>
        </w:rPr>
      </w:pPr>
    </w:p>
    <w:p w14:paraId="7FBCCB29" w14:textId="08CAE1ED" w:rsidR="006D07DC" w:rsidRDefault="006D07DC" w:rsidP="003D348B">
      <w:pPr>
        <w:tabs>
          <w:tab w:val="left" w:pos="4110"/>
          <w:tab w:val="center" w:pos="4536"/>
        </w:tabs>
        <w:spacing w:after="0" w:line="360" w:lineRule="auto"/>
        <w:jc w:val="both"/>
        <w:rPr>
          <w:rFonts w:eastAsia="Times New Roman" w:cs="Times New Roman"/>
          <w:b/>
          <w:color w:val="000000"/>
        </w:rPr>
      </w:pPr>
    </w:p>
    <w:p w14:paraId="6A4A08A7" w14:textId="353ADA6A" w:rsidR="006D07DC" w:rsidRDefault="006D07DC" w:rsidP="003D348B">
      <w:pPr>
        <w:tabs>
          <w:tab w:val="left" w:pos="4110"/>
          <w:tab w:val="center" w:pos="4536"/>
        </w:tabs>
        <w:spacing w:after="0" w:line="360" w:lineRule="auto"/>
        <w:jc w:val="both"/>
        <w:rPr>
          <w:rFonts w:eastAsia="Times New Roman" w:cs="Times New Roman"/>
          <w:b/>
          <w:color w:val="000000"/>
        </w:rPr>
      </w:pPr>
    </w:p>
    <w:p w14:paraId="2DD9F5FE" w14:textId="1DBED0D1" w:rsidR="006D07DC" w:rsidRDefault="006D07DC" w:rsidP="003D348B">
      <w:pPr>
        <w:tabs>
          <w:tab w:val="left" w:pos="4110"/>
          <w:tab w:val="center" w:pos="4536"/>
        </w:tabs>
        <w:spacing w:after="0" w:line="360" w:lineRule="auto"/>
        <w:jc w:val="both"/>
        <w:rPr>
          <w:rFonts w:eastAsia="Times New Roman" w:cs="Times New Roman"/>
          <w:b/>
          <w:color w:val="000000"/>
        </w:rPr>
      </w:pPr>
    </w:p>
    <w:p w14:paraId="3C5D969A" w14:textId="6D676005" w:rsidR="006D07DC" w:rsidRDefault="006D07DC" w:rsidP="003D348B">
      <w:pPr>
        <w:tabs>
          <w:tab w:val="left" w:pos="4110"/>
          <w:tab w:val="center" w:pos="4536"/>
        </w:tabs>
        <w:spacing w:after="0" w:line="360" w:lineRule="auto"/>
        <w:jc w:val="both"/>
        <w:rPr>
          <w:rFonts w:eastAsia="Times New Roman" w:cs="Times New Roman"/>
          <w:b/>
          <w:color w:val="000000"/>
        </w:rPr>
      </w:pPr>
    </w:p>
    <w:p w14:paraId="166ABA2D" w14:textId="7445D627" w:rsidR="006D07DC" w:rsidRDefault="006D07DC" w:rsidP="003D11A4">
      <w:pPr>
        <w:pStyle w:val="Balk1"/>
        <w:spacing w:after="240"/>
        <w:ind w:firstLine="0"/>
        <w:jc w:val="center"/>
        <w:rPr>
          <w:rFonts w:eastAsia="Times New Roman"/>
        </w:rPr>
      </w:pPr>
      <w:bookmarkStart w:id="21" w:name="_Toc81489530"/>
      <w:r w:rsidRPr="006D07DC">
        <w:rPr>
          <w:rFonts w:eastAsia="Times New Roman"/>
        </w:rPr>
        <w:lastRenderedPageBreak/>
        <w:t>SEMBOLLER</w:t>
      </w:r>
      <w:bookmarkEnd w:id="21"/>
    </w:p>
    <w:p w14:paraId="36359DCA" w14:textId="41F31F88" w:rsidR="006D07DC" w:rsidRPr="00DE2607" w:rsidRDefault="006D07DC" w:rsidP="00DE2607">
      <w:pPr>
        <w:tabs>
          <w:tab w:val="left" w:pos="4110"/>
          <w:tab w:val="center" w:pos="4536"/>
        </w:tabs>
        <w:spacing w:after="0" w:line="360" w:lineRule="auto"/>
        <w:jc w:val="both"/>
        <w:rPr>
          <w:rFonts w:eastAsia="Times New Roman" w:cs="Times New Roman"/>
          <w:bCs/>
          <w:color w:val="000000"/>
        </w:rPr>
      </w:pPr>
    </w:p>
    <w:p w14:paraId="270D7362" w14:textId="77777777" w:rsidR="006D07DC" w:rsidRPr="00DE2607" w:rsidRDefault="006D07DC" w:rsidP="00DE2607">
      <w:pPr>
        <w:tabs>
          <w:tab w:val="left" w:pos="4110"/>
          <w:tab w:val="center" w:pos="4536"/>
        </w:tabs>
        <w:spacing w:after="0" w:line="360" w:lineRule="auto"/>
        <w:jc w:val="both"/>
        <w:rPr>
          <w:rFonts w:eastAsia="Times New Roman" w:cs="Times New Roman"/>
          <w:bCs/>
          <w:color w:val="000000"/>
        </w:rPr>
      </w:pPr>
    </w:p>
    <w:p w14:paraId="2CA3058A" w14:textId="5ADF2DAF" w:rsidR="006D07DC" w:rsidRPr="006D07DC" w:rsidRDefault="006D07DC" w:rsidP="00DE2607">
      <w:pPr>
        <w:tabs>
          <w:tab w:val="left" w:pos="1418"/>
          <w:tab w:val="left" w:pos="1701"/>
        </w:tabs>
        <w:spacing w:after="0" w:line="360" w:lineRule="auto"/>
        <w:jc w:val="both"/>
        <w:rPr>
          <w:rFonts w:eastAsia="Times New Roman" w:cs="Times New Roman"/>
        </w:rPr>
      </w:pPr>
      <w:r w:rsidRPr="006D07DC">
        <w:rPr>
          <w:rFonts w:eastAsia="Times New Roman" w:cs="Times New Roman"/>
          <w:b/>
        </w:rPr>
        <w:t>C</w:t>
      </w:r>
      <w:r>
        <w:rPr>
          <w:rFonts w:eastAsia="Times New Roman" w:cs="Times New Roman"/>
          <w:b/>
        </w:rPr>
        <w:tab/>
      </w:r>
      <w:r>
        <w:rPr>
          <w:rFonts w:eastAsia="Times New Roman" w:cs="Times New Roman"/>
          <w:b/>
        </w:rPr>
        <w:tab/>
      </w:r>
      <w:r w:rsidR="008C268C">
        <w:rPr>
          <w:rFonts w:eastAsia="Times New Roman" w:cs="Times New Roman"/>
          <w:b/>
        </w:rPr>
        <w:tab/>
      </w:r>
      <w:r w:rsidRPr="006D07DC">
        <w:rPr>
          <w:rFonts w:eastAsia="Times New Roman" w:cs="Times New Roman"/>
          <w:b/>
        </w:rPr>
        <w:t xml:space="preserve">: </w:t>
      </w:r>
      <w:r w:rsidRPr="006D07DC">
        <w:rPr>
          <w:rFonts w:eastAsia="Times New Roman" w:cs="Times New Roman"/>
        </w:rPr>
        <w:t>Dokunun kapasitansı</w:t>
      </w:r>
    </w:p>
    <w:p w14:paraId="05184738" w14:textId="69C832B8" w:rsidR="006D07DC" w:rsidRPr="006D07DC" w:rsidRDefault="006D07DC" w:rsidP="00DE2607">
      <w:pPr>
        <w:tabs>
          <w:tab w:val="left" w:pos="1985"/>
        </w:tabs>
        <w:spacing w:after="0" w:line="360" w:lineRule="auto"/>
        <w:jc w:val="both"/>
        <w:rPr>
          <w:rFonts w:eastAsia="Times New Roman" w:cs="Times New Roman"/>
        </w:rPr>
      </w:pPr>
      <w:r w:rsidRPr="006D07DC">
        <w:rPr>
          <w:rFonts w:eastAsia="Times New Roman" w:cs="Times New Roman"/>
          <w:b/>
        </w:rPr>
        <w:t>H</w:t>
      </w:r>
      <w:r>
        <w:rPr>
          <w:rFonts w:eastAsia="Times New Roman" w:cs="Times New Roman"/>
          <w:b/>
        </w:rPr>
        <w:tab/>
      </w:r>
      <w:r w:rsidR="008C268C">
        <w:rPr>
          <w:rFonts w:eastAsia="Times New Roman" w:cs="Times New Roman"/>
          <w:b/>
        </w:rPr>
        <w:tab/>
      </w:r>
      <w:r w:rsidRPr="006D07DC">
        <w:rPr>
          <w:rFonts w:eastAsia="Times New Roman" w:cs="Times New Roman"/>
          <w:b/>
        </w:rPr>
        <w:t xml:space="preserve">: </w:t>
      </w:r>
      <w:r w:rsidRPr="006D07DC">
        <w:rPr>
          <w:rFonts w:eastAsia="Times New Roman" w:cs="Times New Roman"/>
        </w:rPr>
        <w:t>Isı miktarı</w:t>
      </w:r>
    </w:p>
    <w:p w14:paraId="0F70D8C8" w14:textId="404EAD89" w:rsidR="006D07DC" w:rsidRPr="006D07DC" w:rsidRDefault="006D07DC" w:rsidP="00DE2607">
      <w:pPr>
        <w:tabs>
          <w:tab w:val="left" w:pos="1985"/>
        </w:tabs>
        <w:spacing w:after="0" w:line="360" w:lineRule="auto"/>
        <w:jc w:val="both"/>
        <w:rPr>
          <w:rFonts w:eastAsia="Times New Roman" w:cs="Times New Roman"/>
        </w:rPr>
      </w:pPr>
      <w:proofErr w:type="spellStart"/>
      <w:r w:rsidRPr="006D07DC">
        <w:rPr>
          <w:rFonts w:eastAsia="Times New Roman" w:cs="Times New Roman"/>
          <w:b/>
        </w:rPr>
        <w:t>M</w:t>
      </w:r>
      <w:r w:rsidRPr="006D07DC">
        <w:rPr>
          <w:rFonts w:eastAsia="Times New Roman" w:cs="Times New Roman"/>
          <w:b/>
          <w:vertAlign w:val="subscript"/>
        </w:rPr>
        <w:t>x</w:t>
      </w:r>
      <w:proofErr w:type="spellEnd"/>
      <w:r w:rsidRPr="006D07DC">
        <w:rPr>
          <w:rFonts w:eastAsia="Times New Roman" w:cs="Times New Roman"/>
          <w:b/>
        </w:rPr>
        <w:t>, M</w:t>
      </w:r>
      <w:r w:rsidRPr="006D07DC">
        <w:rPr>
          <w:rFonts w:eastAsia="Times New Roman" w:cs="Times New Roman"/>
          <w:b/>
          <w:vertAlign w:val="subscript"/>
        </w:rPr>
        <w:t>y</w:t>
      </w:r>
      <w:r w:rsidRPr="006D07DC">
        <w:rPr>
          <w:rFonts w:eastAsia="Times New Roman" w:cs="Times New Roman"/>
          <w:b/>
        </w:rPr>
        <w:t xml:space="preserve">, </w:t>
      </w:r>
      <w:proofErr w:type="spellStart"/>
      <w:r w:rsidRPr="006D07DC">
        <w:rPr>
          <w:rFonts w:eastAsia="Times New Roman" w:cs="Times New Roman"/>
          <w:b/>
        </w:rPr>
        <w:t>M</w:t>
      </w:r>
      <w:r w:rsidRPr="006D07DC">
        <w:rPr>
          <w:rFonts w:eastAsia="Times New Roman" w:cs="Times New Roman"/>
          <w:b/>
          <w:vertAlign w:val="subscript"/>
        </w:rPr>
        <w:t>xy</w:t>
      </w:r>
      <w:proofErr w:type="spellEnd"/>
      <w:r w:rsidRPr="006D07DC">
        <w:rPr>
          <w:rFonts w:eastAsia="Times New Roman" w:cs="Times New Roman"/>
          <w:b/>
          <w:vertAlign w:val="subscript"/>
        </w:rPr>
        <w:t xml:space="preserve"> </w:t>
      </w:r>
      <w:r w:rsidRPr="006D07DC">
        <w:rPr>
          <w:rFonts w:eastAsia="Times New Roman" w:cs="Times New Roman"/>
          <w:b/>
          <w:vertAlign w:val="subscript"/>
        </w:rPr>
        <w:tab/>
      </w:r>
      <w:r>
        <w:rPr>
          <w:rFonts w:eastAsia="Times New Roman" w:cs="Times New Roman"/>
          <w:b/>
          <w:vertAlign w:val="subscript"/>
        </w:rPr>
        <w:tab/>
      </w:r>
      <w:r w:rsidRPr="006D07DC">
        <w:rPr>
          <w:rFonts w:eastAsia="Times New Roman" w:cs="Times New Roman"/>
          <w:b/>
        </w:rPr>
        <w:t xml:space="preserve">: </w:t>
      </w:r>
      <w:r w:rsidRPr="006D07DC">
        <w:rPr>
          <w:rFonts w:eastAsia="Times New Roman" w:cs="Times New Roman"/>
        </w:rPr>
        <w:t>Moment Bileşenleri</w:t>
      </w:r>
    </w:p>
    <w:p w14:paraId="7739354A" w14:textId="256441CE" w:rsidR="006D07DC" w:rsidRPr="006D07DC" w:rsidRDefault="006D07DC" w:rsidP="00DE2607">
      <w:pPr>
        <w:tabs>
          <w:tab w:val="left" w:pos="1985"/>
        </w:tabs>
        <w:spacing w:after="0" w:line="360" w:lineRule="auto"/>
        <w:jc w:val="both"/>
        <w:rPr>
          <w:rFonts w:eastAsia="Times New Roman" w:cs="Times New Roman"/>
        </w:rPr>
      </w:pPr>
      <w:proofErr w:type="spellStart"/>
      <w:r w:rsidRPr="006D07DC">
        <w:rPr>
          <w:rFonts w:eastAsia="Times New Roman" w:cs="Times New Roman"/>
          <w:b/>
        </w:rPr>
        <w:t>N</w:t>
      </w:r>
      <w:r w:rsidRPr="006D07DC">
        <w:rPr>
          <w:rFonts w:eastAsia="Times New Roman" w:cs="Times New Roman"/>
          <w:b/>
          <w:vertAlign w:val="subscript"/>
        </w:rPr>
        <w:t>x</w:t>
      </w:r>
      <w:proofErr w:type="spellEnd"/>
      <w:r w:rsidRPr="006D07DC">
        <w:rPr>
          <w:rFonts w:eastAsia="Times New Roman" w:cs="Times New Roman"/>
          <w:b/>
        </w:rPr>
        <w:t xml:space="preserve">, </w:t>
      </w:r>
      <w:proofErr w:type="spellStart"/>
      <w:r w:rsidRPr="006D07DC">
        <w:rPr>
          <w:rFonts w:eastAsia="Times New Roman" w:cs="Times New Roman"/>
          <w:b/>
        </w:rPr>
        <w:t>N</w:t>
      </w:r>
      <w:r w:rsidRPr="006D07DC">
        <w:rPr>
          <w:rFonts w:eastAsia="Times New Roman" w:cs="Times New Roman"/>
          <w:b/>
          <w:vertAlign w:val="subscript"/>
        </w:rPr>
        <w:t>y</w:t>
      </w:r>
      <w:proofErr w:type="spellEnd"/>
      <w:r w:rsidRPr="006D07DC">
        <w:rPr>
          <w:rFonts w:eastAsia="Times New Roman" w:cs="Times New Roman"/>
          <w:b/>
        </w:rPr>
        <w:t xml:space="preserve">, </w:t>
      </w:r>
      <w:proofErr w:type="spellStart"/>
      <w:r w:rsidRPr="006D07DC">
        <w:rPr>
          <w:rFonts w:eastAsia="Times New Roman" w:cs="Times New Roman"/>
          <w:b/>
        </w:rPr>
        <w:t>N</w:t>
      </w:r>
      <w:r w:rsidRPr="006D07DC">
        <w:rPr>
          <w:rFonts w:eastAsia="Times New Roman" w:cs="Times New Roman"/>
          <w:b/>
          <w:vertAlign w:val="subscript"/>
        </w:rPr>
        <w:t>xy</w:t>
      </w:r>
      <w:proofErr w:type="spellEnd"/>
      <w:r w:rsidRPr="006D07DC">
        <w:rPr>
          <w:rFonts w:eastAsia="Times New Roman" w:cs="Times New Roman"/>
          <w:b/>
          <w:vertAlign w:val="subscript"/>
        </w:rPr>
        <w:t xml:space="preserve">    </w:t>
      </w:r>
      <w:r w:rsidR="008C268C">
        <w:rPr>
          <w:rFonts w:eastAsia="Times New Roman" w:cs="Times New Roman"/>
          <w:b/>
          <w:vertAlign w:val="subscript"/>
        </w:rPr>
        <w:tab/>
      </w:r>
      <w:r>
        <w:rPr>
          <w:rFonts w:eastAsia="Times New Roman" w:cs="Times New Roman"/>
          <w:b/>
          <w:vertAlign w:val="subscript"/>
        </w:rPr>
        <w:tab/>
      </w:r>
      <w:r w:rsidRPr="006D07DC">
        <w:rPr>
          <w:rFonts w:eastAsia="Times New Roman" w:cs="Times New Roman"/>
          <w:b/>
        </w:rPr>
        <w:t xml:space="preserve">: </w:t>
      </w:r>
      <w:r w:rsidRPr="006D07DC">
        <w:rPr>
          <w:rFonts w:eastAsia="Times New Roman" w:cs="Times New Roman"/>
        </w:rPr>
        <w:t>Normal Kuvvet Bileşenleri</w:t>
      </w:r>
    </w:p>
    <w:p w14:paraId="68BE4068" w14:textId="277641E3" w:rsidR="006D07DC" w:rsidRPr="006D07DC" w:rsidRDefault="006D07DC" w:rsidP="00DE2607">
      <w:pPr>
        <w:tabs>
          <w:tab w:val="left" w:pos="1985"/>
        </w:tabs>
        <w:spacing w:after="0" w:line="360" w:lineRule="auto"/>
        <w:jc w:val="both"/>
        <w:rPr>
          <w:rFonts w:eastAsia="Times New Roman" w:cs="Times New Roman"/>
        </w:rPr>
      </w:pPr>
      <w:proofErr w:type="gramStart"/>
      <w:r w:rsidRPr="006D07DC">
        <w:rPr>
          <w:rFonts w:eastAsia="Times New Roman" w:cs="Times New Roman"/>
          <w:b/>
        </w:rPr>
        <w:t>q</w:t>
      </w:r>
      <w:proofErr w:type="gramEnd"/>
      <w:r w:rsidRPr="006D07DC">
        <w:rPr>
          <w:rFonts w:eastAsia="Times New Roman" w:cs="Times New Roman"/>
          <w:b/>
        </w:rPr>
        <w:tab/>
      </w:r>
      <w:r w:rsidR="008C268C">
        <w:rPr>
          <w:rFonts w:eastAsia="Times New Roman" w:cs="Times New Roman"/>
          <w:b/>
        </w:rPr>
        <w:tab/>
      </w:r>
      <w:r w:rsidRPr="006D07DC">
        <w:rPr>
          <w:rFonts w:eastAsia="Times New Roman" w:cs="Times New Roman"/>
          <w:b/>
        </w:rPr>
        <w:t xml:space="preserve">: </w:t>
      </w:r>
      <w:r w:rsidRPr="006D07DC">
        <w:rPr>
          <w:rFonts w:eastAsia="Times New Roman" w:cs="Times New Roman"/>
        </w:rPr>
        <w:t>Faz yükü</w:t>
      </w:r>
    </w:p>
    <w:p w14:paraId="65B9BE9B" w14:textId="7ECA730F" w:rsidR="006D07DC" w:rsidRPr="006D07DC" w:rsidRDefault="006D07DC" w:rsidP="00DE2607">
      <w:pPr>
        <w:tabs>
          <w:tab w:val="left" w:pos="1985"/>
        </w:tabs>
        <w:spacing w:after="0" w:line="360" w:lineRule="auto"/>
        <w:jc w:val="both"/>
        <w:rPr>
          <w:rFonts w:eastAsia="Times New Roman" w:cs="Times New Roman"/>
        </w:rPr>
      </w:pPr>
      <w:proofErr w:type="gramStart"/>
      <w:r w:rsidRPr="006D07DC">
        <w:rPr>
          <w:rFonts w:eastAsia="Times New Roman" w:cs="Times New Roman"/>
          <w:b/>
        </w:rPr>
        <w:t>t</w:t>
      </w:r>
      <w:proofErr w:type="gramEnd"/>
      <w:r w:rsidRPr="006D07DC">
        <w:rPr>
          <w:rFonts w:eastAsia="Times New Roman" w:cs="Times New Roman"/>
          <w:b/>
        </w:rPr>
        <w:t xml:space="preserve">                   </w:t>
      </w:r>
      <w:r w:rsidRPr="006D07DC">
        <w:rPr>
          <w:rFonts w:eastAsia="Times New Roman" w:cs="Times New Roman"/>
          <w:b/>
        </w:rPr>
        <w:tab/>
      </w:r>
      <w:r w:rsidR="008C268C">
        <w:rPr>
          <w:rFonts w:eastAsia="Times New Roman" w:cs="Times New Roman"/>
          <w:b/>
        </w:rPr>
        <w:tab/>
      </w:r>
      <w:r w:rsidRPr="006D07DC">
        <w:rPr>
          <w:rFonts w:eastAsia="Times New Roman" w:cs="Times New Roman"/>
          <w:b/>
        </w:rPr>
        <w:t xml:space="preserve">: </w:t>
      </w:r>
      <w:r w:rsidRPr="006D07DC">
        <w:rPr>
          <w:rFonts w:eastAsia="Times New Roman" w:cs="Times New Roman"/>
        </w:rPr>
        <w:t>Zaman</w:t>
      </w:r>
    </w:p>
    <w:p w14:paraId="21D21E92" w14:textId="37ACFF3C" w:rsidR="006D07DC" w:rsidRPr="006D07DC" w:rsidRDefault="006D07DC" w:rsidP="00DE2607">
      <w:pPr>
        <w:tabs>
          <w:tab w:val="left" w:pos="1985"/>
        </w:tabs>
        <w:spacing w:after="0" w:line="360" w:lineRule="auto"/>
        <w:jc w:val="both"/>
        <w:rPr>
          <w:rFonts w:eastAsia="Times New Roman" w:cs="Times New Roman"/>
        </w:rPr>
      </w:pPr>
      <w:proofErr w:type="spellStart"/>
      <w:proofErr w:type="gramStart"/>
      <w:r w:rsidRPr="006D07DC">
        <w:rPr>
          <w:rFonts w:eastAsia="Times New Roman" w:cs="Times New Roman"/>
          <w:b/>
        </w:rPr>
        <w:t>u</w:t>
      </w:r>
      <w:proofErr w:type="gramEnd"/>
      <w:r w:rsidRPr="006D07DC">
        <w:rPr>
          <w:rFonts w:eastAsia="Times New Roman" w:cs="Times New Roman"/>
          <w:b/>
        </w:rPr>
        <w:t>,v</w:t>
      </w:r>
      <w:proofErr w:type="spellEnd"/>
      <w:r w:rsidRPr="006D07DC">
        <w:rPr>
          <w:rFonts w:eastAsia="Times New Roman" w:cs="Times New Roman"/>
          <w:b/>
        </w:rPr>
        <w:t xml:space="preserve">               </w:t>
      </w:r>
      <w:r w:rsidRPr="006D07DC">
        <w:rPr>
          <w:rFonts w:eastAsia="Times New Roman" w:cs="Times New Roman"/>
          <w:b/>
        </w:rPr>
        <w:tab/>
      </w:r>
      <w:r w:rsidR="008C268C">
        <w:rPr>
          <w:rFonts w:eastAsia="Times New Roman" w:cs="Times New Roman"/>
          <w:b/>
        </w:rPr>
        <w:tab/>
      </w:r>
      <w:r w:rsidRPr="006D07DC">
        <w:rPr>
          <w:rFonts w:eastAsia="Times New Roman" w:cs="Times New Roman"/>
          <w:b/>
        </w:rPr>
        <w:t xml:space="preserve">: </w:t>
      </w:r>
      <w:r w:rsidRPr="006D07DC">
        <w:rPr>
          <w:rFonts w:eastAsia="Times New Roman" w:cs="Times New Roman"/>
        </w:rPr>
        <w:t>Yer değiştirme vektörü bileşenleri</w:t>
      </w:r>
    </w:p>
    <w:p w14:paraId="14EB8DD9" w14:textId="02C87326" w:rsidR="006D07DC" w:rsidRPr="006D07DC" w:rsidRDefault="006D07DC" w:rsidP="00DE2607">
      <w:pPr>
        <w:tabs>
          <w:tab w:val="left" w:pos="1985"/>
        </w:tabs>
        <w:spacing w:after="0" w:line="360" w:lineRule="auto"/>
        <w:jc w:val="both"/>
        <w:rPr>
          <w:rFonts w:eastAsia="Times New Roman" w:cs="Times New Roman"/>
        </w:rPr>
      </w:pPr>
      <w:proofErr w:type="gramStart"/>
      <w:r w:rsidRPr="006D07DC">
        <w:rPr>
          <w:rFonts w:eastAsia="Times New Roman" w:cs="Times New Roman"/>
          <w:b/>
        </w:rPr>
        <w:t>w</w:t>
      </w:r>
      <w:proofErr w:type="gramEnd"/>
      <w:r w:rsidRPr="006D07DC">
        <w:rPr>
          <w:rFonts w:eastAsia="Times New Roman" w:cs="Times New Roman"/>
          <w:b/>
        </w:rPr>
        <w:t xml:space="preserve">                 </w:t>
      </w:r>
      <w:r w:rsidRPr="006D07DC">
        <w:rPr>
          <w:rFonts w:eastAsia="Times New Roman" w:cs="Times New Roman"/>
          <w:b/>
        </w:rPr>
        <w:tab/>
      </w:r>
      <w:r w:rsidR="008C268C">
        <w:rPr>
          <w:rFonts w:eastAsia="Times New Roman" w:cs="Times New Roman"/>
          <w:b/>
        </w:rPr>
        <w:tab/>
      </w:r>
      <w:r w:rsidRPr="006D07DC">
        <w:rPr>
          <w:rFonts w:eastAsia="Times New Roman" w:cs="Times New Roman"/>
          <w:b/>
        </w:rPr>
        <w:t xml:space="preserve">: </w:t>
      </w:r>
      <w:r w:rsidRPr="006D07DC">
        <w:rPr>
          <w:rFonts w:eastAsia="Times New Roman" w:cs="Times New Roman"/>
        </w:rPr>
        <w:t>Açısal hız</w:t>
      </w:r>
    </w:p>
    <w:p w14:paraId="2BAD8A43" w14:textId="5EF61DD1" w:rsidR="006D07DC" w:rsidRPr="006D07DC" w:rsidRDefault="006D07DC" w:rsidP="00DE2607">
      <w:pPr>
        <w:tabs>
          <w:tab w:val="left" w:pos="1985"/>
        </w:tabs>
        <w:spacing w:after="0" w:line="360" w:lineRule="auto"/>
        <w:jc w:val="both"/>
        <w:rPr>
          <w:rFonts w:eastAsia="Times New Roman" w:cs="Times New Roman"/>
        </w:rPr>
      </w:pPr>
      <w:r w:rsidRPr="006D07DC">
        <w:rPr>
          <w:rFonts w:eastAsia="Times New Roman" w:cs="Times New Roman"/>
          <w:b/>
        </w:rPr>
        <w:t xml:space="preserve">XC              </w:t>
      </w:r>
      <w:r w:rsidRPr="006D07DC">
        <w:rPr>
          <w:rFonts w:eastAsia="Times New Roman" w:cs="Times New Roman"/>
          <w:b/>
        </w:rPr>
        <w:tab/>
      </w:r>
      <w:r w:rsidR="008C268C">
        <w:rPr>
          <w:rFonts w:eastAsia="Times New Roman" w:cs="Times New Roman"/>
          <w:b/>
        </w:rPr>
        <w:tab/>
      </w:r>
      <w:r w:rsidRPr="006D07DC">
        <w:rPr>
          <w:rFonts w:eastAsia="Times New Roman" w:cs="Times New Roman"/>
          <w:b/>
        </w:rPr>
        <w:t xml:space="preserve">: </w:t>
      </w:r>
      <w:r w:rsidRPr="006D07DC">
        <w:rPr>
          <w:rFonts w:eastAsia="Times New Roman" w:cs="Times New Roman"/>
        </w:rPr>
        <w:t>Kapasitif reaktans</w:t>
      </w:r>
    </w:p>
    <w:p w14:paraId="3B9DEA4E" w14:textId="22E2D0CB" w:rsidR="006D07DC" w:rsidRPr="006D07DC" w:rsidRDefault="006D07DC" w:rsidP="00DE2607">
      <w:pPr>
        <w:tabs>
          <w:tab w:val="left" w:pos="1985"/>
        </w:tabs>
        <w:spacing w:after="0" w:line="360" w:lineRule="auto"/>
        <w:jc w:val="both"/>
        <w:rPr>
          <w:rFonts w:eastAsia="Times New Roman" w:cs="Times New Roman"/>
        </w:rPr>
      </w:pPr>
      <w:r w:rsidRPr="006D07DC">
        <w:rPr>
          <w:rFonts w:eastAsia="Times New Roman" w:cs="Times New Roman"/>
          <w:b/>
        </w:rPr>
        <w:t xml:space="preserve">XL              </w:t>
      </w:r>
      <w:r w:rsidRPr="006D07DC">
        <w:rPr>
          <w:rFonts w:eastAsia="Times New Roman" w:cs="Times New Roman"/>
          <w:b/>
        </w:rPr>
        <w:tab/>
      </w:r>
      <w:r w:rsidR="008C268C">
        <w:rPr>
          <w:rFonts w:eastAsia="Times New Roman" w:cs="Times New Roman"/>
          <w:b/>
        </w:rPr>
        <w:tab/>
      </w:r>
      <w:r w:rsidRPr="006D07DC">
        <w:rPr>
          <w:rFonts w:eastAsia="Times New Roman" w:cs="Times New Roman"/>
          <w:b/>
        </w:rPr>
        <w:t xml:space="preserve">: </w:t>
      </w:r>
      <w:r w:rsidRPr="006D07DC">
        <w:rPr>
          <w:rFonts w:eastAsia="Times New Roman" w:cs="Times New Roman"/>
        </w:rPr>
        <w:t>Endüktif reaktans</w:t>
      </w:r>
    </w:p>
    <w:p w14:paraId="3432947E" w14:textId="7270BB82" w:rsidR="006D07DC" w:rsidRPr="006D07DC" w:rsidRDefault="006D07DC" w:rsidP="00DE2607">
      <w:pPr>
        <w:tabs>
          <w:tab w:val="left" w:pos="1985"/>
        </w:tabs>
        <w:spacing w:after="0" w:line="360" w:lineRule="auto"/>
        <w:jc w:val="both"/>
        <w:rPr>
          <w:rFonts w:eastAsia="Times New Roman" w:cs="Times New Roman"/>
        </w:rPr>
      </w:pPr>
      <w:proofErr w:type="gramStart"/>
      <w:r w:rsidRPr="006D07DC">
        <w:rPr>
          <w:rFonts w:eastAsia="Times New Roman" w:cs="Times New Roman"/>
          <w:b/>
        </w:rPr>
        <w:t>a</w:t>
      </w:r>
      <w:proofErr w:type="gramEnd"/>
      <w:r w:rsidRPr="006D07DC">
        <w:rPr>
          <w:rFonts w:eastAsia="Times New Roman" w:cs="Times New Roman"/>
          <w:b/>
        </w:rPr>
        <w:t xml:space="preserve">                 </w:t>
      </w:r>
      <w:r w:rsidRPr="006D07DC">
        <w:rPr>
          <w:rFonts w:eastAsia="Times New Roman" w:cs="Times New Roman"/>
          <w:b/>
        </w:rPr>
        <w:tab/>
      </w:r>
      <w:r w:rsidR="008C268C">
        <w:rPr>
          <w:rFonts w:eastAsia="Times New Roman" w:cs="Times New Roman"/>
          <w:b/>
        </w:rPr>
        <w:tab/>
      </w:r>
      <w:r w:rsidRPr="006D07DC">
        <w:rPr>
          <w:rFonts w:eastAsia="Times New Roman" w:cs="Times New Roman"/>
          <w:b/>
        </w:rPr>
        <w:t xml:space="preserve">: </w:t>
      </w:r>
      <w:r w:rsidRPr="006D07DC">
        <w:rPr>
          <w:rFonts w:eastAsia="Times New Roman" w:cs="Times New Roman"/>
        </w:rPr>
        <w:t>Asal gerilme doğrultusundan sapma açısı</w:t>
      </w:r>
    </w:p>
    <w:p w14:paraId="13777DAB" w14:textId="69D65A2B" w:rsidR="006D07DC" w:rsidRPr="006D07DC" w:rsidRDefault="006D07DC" w:rsidP="00DE2607">
      <w:pPr>
        <w:tabs>
          <w:tab w:val="left" w:pos="1985"/>
        </w:tabs>
        <w:spacing w:after="0" w:line="360" w:lineRule="auto"/>
        <w:jc w:val="both"/>
        <w:rPr>
          <w:rFonts w:eastAsia="Times New Roman" w:cs="Times New Roman"/>
        </w:rPr>
      </w:pPr>
      <w:proofErr w:type="gramStart"/>
      <w:r w:rsidRPr="006D07DC">
        <w:rPr>
          <w:rFonts w:eastAsia="Times New Roman" w:cs="Times New Roman"/>
          <w:b/>
        </w:rPr>
        <w:t>r</w:t>
      </w:r>
      <w:proofErr w:type="gramEnd"/>
      <w:r w:rsidRPr="006D07DC">
        <w:rPr>
          <w:rFonts w:eastAsia="Times New Roman" w:cs="Times New Roman"/>
          <w:b/>
        </w:rPr>
        <w:t xml:space="preserve">                 </w:t>
      </w:r>
      <w:r w:rsidRPr="006D07DC">
        <w:rPr>
          <w:rFonts w:eastAsia="Times New Roman" w:cs="Times New Roman"/>
          <w:b/>
        </w:rPr>
        <w:tab/>
      </w:r>
      <w:r w:rsidR="008C268C">
        <w:rPr>
          <w:rFonts w:eastAsia="Times New Roman" w:cs="Times New Roman"/>
          <w:b/>
        </w:rPr>
        <w:tab/>
      </w:r>
      <w:r w:rsidRPr="006D07DC">
        <w:rPr>
          <w:rFonts w:eastAsia="Times New Roman" w:cs="Times New Roman"/>
          <w:b/>
        </w:rPr>
        <w:t xml:space="preserve">: </w:t>
      </w:r>
      <w:r w:rsidRPr="006D07DC">
        <w:rPr>
          <w:rFonts w:eastAsia="Times New Roman" w:cs="Times New Roman"/>
        </w:rPr>
        <w:t>Yoğunluk</w:t>
      </w:r>
    </w:p>
    <w:p w14:paraId="6A1CBF11" w14:textId="5F4E0BD8" w:rsidR="006D07DC" w:rsidRPr="006D07DC" w:rsidRDefault="006D07DC" w:rsidP="00DE2607">
      <w:pPr>
        <w:tabs>
          <w:tab w:val="left" w:pos="1985"/>
        </w:tabs>
        <w:spacing w:after="0" w:line="360" w:lineRule="auto"/>
        <w:jc w:val="both"/>
        <w:rPr>
          <w:rFonts w:eastAsia="Times New Roman" w:cs="Times New Roman"/>
        </w:rPr>
      </w:pPr>
      <w:proofErr w:type="spellStart"/>
      <w:r w:rsidRPr="006D07DC">
        <w:rPr>
          <w:rFonts w:eastAsia="Times New Roman" w:cs="Times New Roman"/>
          <w:b/>
        </w:rPr>
        <w:t>s</w:t>
      </w:r>
      <w:r w:rsidRPr="006D07DC">
        <w:rPr>
          <w:rFonts w:eastAsia="Times New Roman" w:cs="Times New Roman"/>
          <w:b/>
          <w:vertAlign w:val="subscript"/>
        </w:rPr>
        <w:t>x</w:t>
      </w:r>
      <w:proofErr w:type="spellEnd"/>
      <w:r w:rsidRPr="006D07DC">
        <w:rPr>
          <w:rFonts w:eastAsia="Times New Roman" w:cs="Times New Roman"/>
          <w:b/>
        </w:rPr>
        <w:t xml:space="preserve">, </w:t>
      </w:r>
      <w:proofErr w:type="spellStart"/>
      <w:r w:rsidRPr="006D07DC">
        <w:rPr>
          <w:rFonts w:eastAsia="Times New Roman" w:cs="Times New Roman"/>
          <w:b/>
        </w:rPr>
        <w:t>s</w:t>
      </w:r>
      <w:r w:rsidRPr="006D07DC">
        <w:rPr>
          <w:rFonts w:eastAsia="Times New Roman" w:cs="Times New Roman"/>
          <w:b/>
          <w:vertAlign w:val="subscript"/>
        </w:rPr>
        <w:t>y</w:t>
      </w:r>
      <w:proofErr w:type="spellEnd"/>
      <w:r w:rsidRPr="006D07DC">
        <w:rPr>
          <w:rFonts w:eastAsia="Times New Roman" w:cs="Times New Roman"/>
          <w:b/>
        </w:rPr>
        <w:t xml:space="preserve">, </w:t>
      </w:r>
      <w:proofErr w:type="spellStart"/>
      <w:r w:rsidRPr="006D07DC">
        <w:rPr>
          <w:rFonts w:eastAsia="Times New Roman" w:cs="Times New Roman"/>
          <w:b/>
        </w:rPr>
        <w:t>s</w:t>
      </w:r>
      <w:r w:rsidRPr="006D07DC">
        <w:rPr>
          <w:rFonts w:eastAsia="Times New Roman" w:cs="Times New Roman"/>
          <w:b/>
          <w:vertAlign w:val="subscript"/>
        </w:rPr>
        <w:t>xy</w:t>
      </w:r>
      <w:proofErr w:type="spellEnd"/>
      <w:r w:rsidRPr="006D07DC">
        <w:rPr>
          <w:rFonts w:eastAsia="Times New Roman" w:cs="Times New Roman"/>
          <w:b/>
        </w:rPr>
        <w:t xml:space="preserve">   </w:t>
      </w:r>
      <w:r w:rsidRPr="006D07DC">
        <w:rPr>
          <w:rFonts w:eastAsia="Times New Roman" w:cs="Times New Roman"/>
          <w:b/>
        </w:rPr>
        <w:tab/>
      </w:r>
      <w:r w:rsidR="008C268C">
        <w:rPr>
          <w:rFonts w:eastAsia="Times New Roman" w:cs="Times New Roman"/>
          <w:b/>
        </w:rPr>
        <w:tab/>
      </w:r>
      <w:r w:rsidRPr="006D07DC">
        <w:rPr>
          <w:rFonts w:eastAsia="Times New Roman" w:cs="Times New Roman"/>
          <w:b/>
        </w:rPr>
        <w:t xml:space="preserve">: </w:t>
      </w:r>
      <w:r w:rsidRPr="006D07DC">
        <w:rPr>
          <w:rFonts w:eastAsia="Times New Roman" w:cs="Times New Roman"/>
        </w:rPr>
        <w:t>Kabuk iç gerilmeleri</w:t>
      </w:r>
    </w:p>
    <w:p w14:paraId="0E713001" w14:textId="17D6C696" w:rsidR="006D07DC" w:rsidRDefault="006D07DC" w:rsidP="006D07DC">
      <w:pPr>
        <w:tabs>
          <w:tab w:val="left" w:pos="4110"/>
          <w:tab w:val="center" w:pos="4536"/>
        </w:tabs>
        <w:spacing w:after="0" w:line="360" w:lineRule="auto"/>
        <w:jc w:val="both"/>
        <w:rPr>
          <w:rFonts w:eastAsia="Times New Roman" w:cs="Times New Roman"/>
          <w:b/>
        </w:rPr>
      </w:pPr>
    </w:p>
    <w:p w14:paraId="3EA39AA4" w14:textId="25704E7C" w:rsidR="00196C51" w:rsidRDefault="00196C51" w:rsidP="006D07DC">
      <w:pPr>
        <w:tabs>
          <w:tab w:val="left" w:pos="4110"/>
          <w:tab w:val="center" w:pos="4536"/>
        </w:tabs>
        <w:spacing w:after="0" w:line="360" w:lineRule="auto"/>
        <w:jc w:val="both"/>
        <w:rPr>
          <w:rFonts w:eastAsia="Times New Roman" w:cs="Times New Roman"/>
          <w:b/>
        </w:rPr>
      </w:pPr>
    </w:p>
    <w:p w14:paraId="607FBAC5" w14:textId="1F2CFB99" w:rsidR="00196C51" w:rsidRDefault="00196C51" w:rsidP="006D07DC">
      <w:pPr>
        <w:tabs>
          <w:tab w:val="left" w:pos="4110"/>
          <w:tab w:val="center" w:pos="4536"/>
        </w:tabs>
        <w:spacing w:after="0" w:line="360" w:lineRule="auto"/>
        <w:jc w:val="both"/>
        <w:rPr>
          <w:rFonts w:eastAsia="Times New Roman" w:cs="Times New Roman"/>
          <w:b/>
        </w:rPr>
      </w:pPr>
    </w:p>
    <w:p w14:paraId="1BBCE2DE" w14:textId="385820A9" w:rsidR="00196C51" w:rsidRDefault="00196C51" w:rsidP="006D07DC">
      <w:pPr>
        <w:tabs>
          <w:tab w:val="left" w:pos="4110"/>
          <w:tab w:val="center" w:pos="4536"/>
        </w:tabs>
        <w:spacing w:after="0" w:line="360" w:lineRule="auto"/>
        <w:jc w:val="both"/>
        <w:rPr>
          <w:rFonts w:eastAsia="Times New Roman" w:cs="Times New Roman"/>
          <w:b/>
        </w:rPr>
      </w:pPr>
    </w:p>
    <w:p w14:paraId="27E9CE36" w14:textId="4F98A6C9" w:rsidR="00196C51" w:rsidRDefault="00196C51" w:rsidP="006D07DC">
      <w:pPr>
        <w:tabs>
          <w:tab w:val="left" w:pos="4110"/>
          <w:tab w:val="center" w:pos="4536"/>
        </w:tabs>
        <w:spacing w:after="0" w:line="360" w:lineRule="auto"/>
        <w:jc w:val="both"/>
        <w:rPr>
          <w:rFonts w:eastAsia="Times New Roman" w:cs="Times New Roman"/>
          <w:b/>
        </w:rPr>
      </w:pPr>
    </w:p>
    <w:p w14:paraId="2E435D90" w14:textId="69693068" w:rsidR="00196C51" w:rsidRDefault="00196C51" w:rsidP="006D07DC">
      <w:pPr>
        <w:tabs>
          <w:tab w:val="left" w:pos="4110"/>
          <w:tab w:val="center" w:pos="4536"/>
        </w:tabs>
        <w:spacing w:after="0" w:line="360" w:lineRule="auto"/>
        <w:jc w:val="both"/>
        <w:rPr>
          <w:rFonts w:eastAsia="Times New Roman" w:cs="Times New Roman"/>
          <w:b/>
        </w:rPr>
      </w:pPr>
    </w:p>
    <w:p w14:paraId="0372F07C" w14:textId="6B806B55" w:rsidR="00196C51" w:rsidRDefault="00196C51" w:rsidP="006D07DC">
      <w:pPr>
        <w:tabs>
          <w:tab w:val="left" w:pos="4110"/>
          <w:tab w:val="center" w:pos="4536"/>
        </w:tabs>
        <w:spacing w:after="0" w:line="360" w:lineRule="auto"/>
        <w:jc w:val="both"/>
        <w:rPr>
          <w:rFonts w:eastAsia="Times New Roman" w:cs="Times New Roman"/>
          <w:b/>
        </w:rPr>
      </w:pPr>
    </w:p>
    <w:p w14:paraId="38A2951D" w14:textId="503F4F7A" w:rsidR="00196C51" w:rsidRDefault="00196C51" w:rsidP="006D07DC">
      <w:pPr>
        <w:tabs>
          <w:tab w:val="left" w:pos="4110"/>
          <w:tab w:val="center" w:pos="4536"/>
        </w:tabs>
        <w:spacing w:after="0" w:line="360" w:lineRule="auto"/>
        <w:jc w:val="both"/>
        <w:rPr>
          <w:rFonts w:eastAsia="Times New Roman" w:cs="Times New Roman"/>
          <w:b/>
        </w:rPr>
      </w:pPr>
    </w:p>
    <w:p w14:paraId="27D8E246" w14:textId="466D60EF" w:rsidR="00196C51" w:rsidRDefault="00196C51" w:rsidP="006D07DC">
      <w:pPr>
        <w:tabs>
          <w:tab w:val="left" w:pos="4110"/>
          <w:tab w:val="center" w:pos="4536"/>
        </w:tabs>
        <w:spacing w:after="0" w:line="360" w:lineRule="auto"/>
        <w:jc w:val="both"/>
        <w:rPr>
          <w:rFonts w:eastAsia="Times New Roman" w:cs="Times New Roman"/>
          <w:b/>
        </w:rPr>
      </w:pPr>
    </w:p>
    <w:p w14:paraId="4EAC966B" w14:textId="77777777" w:rsidR="00196C51" w:rsidRDefault="00196C51" w:rsidP="006D07DC">
      <w:pPr>
        <w:tabs>
          <w:tab w:val="left" w:pos="4110"/>
          <w:tab w:val="center" w:pos="4536"/>
        </w:tabs>
        <w:spacing w:after="0" w:line="360" w:lineRule="auto"/>
        <w:jc w:val="both"/>
        <w:rPr>
          <w:rFonts w:eastAsia="Times New Roman" w:cs="Times New Roman"/>
          <w:b/>
        </w:rPr>
        <w:sectPr w:rsidR="00196C51" w:rsidSect="00863A1E">
          <w:footerReference w:type="default" r:id="rId10"/>
          <w:pgSz w:w="11906" w:h="16838"/>
          <w:pgMar w:top="1701" w:right="1418" w:bottom="1418" w:left="1418" w:header="709" w:footer="709" w:gutter="0"/>
          <w:pgNumType w:fmt="lowerRoman" w:start="1"/>
          <w:cols w:space="708"/>
          <w:docGrid w:linePitch="360"/>
        </w:sectPr>
      </w:pPr>
    </w:p>
    <w:p w14:paraId="3ABCAC08" w14:textId="6D3744D3" w:rsidR="0031178C" w:rsidRPr="0021655E" w:rsidRDefault="00196C51" w:rsidP="00DE2607">
      <w:pPr>
        <w:pStyle w:val="Balk1"/>
        <w:numPr>
          <w:ilvl w:val="0"/>
          <w:numId w:val="7"/>
        </w:numPr>
        <w:spacing w:after="240"/>
        <w:ind w:left="425" w:hanging="425"/>
      </w:pPr>
      <w:bookmarkStart w:id="22" w:name="_Toc81489531"/>
      <w:r w:rsidRPr="0021655E">
        <w:lastRenderedPageBreak/>
        <w:t>GİRİŞ</w:t>
      </w:r>
      <w:bookmarkEnd w:id="22"/>
    </w:p>
    <w:p w14:paraId="40C66918" w14:textId="77777777" w:rsidR="0031178C" w:rsidRDefault="0031178C" w:rsidP="00CB2946">
      <w:pPr>
        <w:spacing w:after="0" w:line="360" w:lineRule="auto"/>
        <w:jc w:val="both"/>
        <w:rPr>
          <w:rFonts w:eastAsia="Times New Roman" w:cs="Times New Roman"/>
        </w:rPr>
      </w:pPr>
      <w:r>
        <w:rPr>
          <w:rFonts w:eastAsia="Times New Roman" w:cs="Times New Roman"/>
          <w:color w:val="000000"/>
        </w:rPr>
        <w:t xml:space="preserve">Tez metninin ilk bölümü giriş bölümüdür. Bu bölüm </w:t>
      </w:r>
      <w:r>
        <w:rPr>
          <w:rFonts w:eastAsia="Times New Roman" w:cs="Times New Roman"/>
        </w:rPr>
        <w:t xml:space="preserve">tezin temel tartışma noktalarının anlatılacağı bir bölümdür. </w:t>
      </w:r>
      <w:r>
        <w:rPr>
          <w:rFonts w:eastAsia="Times New Roman" w:cs="Times New Roman"/>
          <w:color w:val="000000"/>
        </w:rPr>
        <w:t>Giriş bölümünün okuyucunun, tezin diğer bölümlerine veya önceki çalışmalara bakmadan</w:t>
      </w:r>
      <w:r>
        <w:rPr>
          <w:rFonts w:eastAsia="Times New Roman" w:cs="Times New Roman"/>
        </w:rPr>
        <w:t xml:space="preserve"> elde edilen sonuçları anlayacağı şekilde temel bilgileri içermesi gerekmektedir. </w:t>
      </w:r>
      <w:r>
        <w:rPr>
          <w:rFonts w:eastAsia="Times New Roman" w:cs="Times New Roman"/>
          <w:color w:val="000000"/>
        </w:rPr>
        <w:t>Araştırma soruları, konuyla ilgili güncel bilgiler ve bağlam bilgisi giriş bölümünde veril</w:t>
      </w:r>
      <w:r>
        <w:rPr>
          <w:rFonts w:eastAsia="Times New Roman" w:cs="Times New Roman"/>
        </w:rPr>
        <w:t>melidir</w:t>
      </w:r>
      <w:r>
        <w:rPr>
          <w:rFonts w:eastAsia="Times New Roman" w:cs="Times New Roman"/>
          <w:color w:val="000000"/>
        </w:rPr>
        <w:t xml:space="preserve">. </w:t>
      </w:r>
      <w:r>
        <w:rPr>
          <w:rFonts w:eastAsia="Times New Roman" w:cs="Times New Roman"/>
        </w:rPr>
        <w:t>Bu bölüm ç</w:t>
      </w:r>
      <w:r>
        <w:rPr>
          <w:rFonts w:eastAsia="Times New Roman" w:cs="Times New Roman"/>
          <w:color w:val="000000"/>
        </w:rPr>
        <w:t>alışmanın yapılmasının gereğini ve amacını içer</w:t>
      </w:r>
      <w:r>
        <w:rPr>
          <w:rFonts w:eastAsia="Times New Roman" w:cs="Times New Roman"/>
        </w:rPr>
        <w:t>melidir</w:t>
      </w:r>
      <w:r>
        <w:rPr>
          <w:rFonts w:eastAsia="Times New Roman" w:cs="Times New Roman"/>
          <w:color w:val="000000"/>
        </w:rPr>
        <w:t>. Tezin ana amacının yanı sıra, tezin problemi ve bu problemi çözmek için kullandığı çerçeve, tezin konusu, tezin araştırma soruları ve son olarak tezin sunduğu çözüm önerilerinden kısaca bahsedilmelidir. Bu bölümde tez konusunda ön bilgiler veril</w:t>
      </w:r>
      <w:r>
        <w:rPr>
          <w:rFonts w:eastAsia="Times New Roman" w:cs="Times New Roman"/>
        </w:rPr>
        <w:t>melidir</w:t>
      </w:r>
      <w:r>
        <w:rPr>
          <w:rFonts w:eastAsia="Times New Roman" w:cs="Times New Roman"/>
          <w:color w:val="000000"/>
        </w:rPr>
        <w:t xml:space="preserve"> ve okuyucunun tezin neden ve nasıl yapıldığı ile ilgili olarak bilgi sahibi olması amaçlan</w:t>
      </w:r>
      <w:r>
        <w:rPr>
          <w:rFonts w:eastAsia="Times New Roman" w:cs="Times New Roman"/>
        </w:rPr>
        <w:t>maktadır</w:t>
      </w:r>
      <w:r>
        <w:rPr>
          <w:rFonts w:eastAsia="Times New Roman" w:cs="Times New Roman"/>
          <w:color w:val="000000"/>
        </w:rPr>
        <w:t>. </w:t>
      </w:r>
      <w:r>
        <w:rPr>
          <w:rFonts w:eastAsia="Times New Roman" w:cs="Times New Roman"/>
        </w:rPr>
        <w:t>K</w:t>
      </w:r>
      <w:r>
        <w:rPr>
          <w:rFonts w:eastAsia="Times New Roman" w:cs="Times New Roman"/>
          <w:color w:val="000000"/>
        </w:rPr>
        <w:t>onu başlangıçta geniş kapsamda ele alınır</w:t>
      </w:r>
      <w:r>
        <w:rPr>
          <w:rFonts w:eastAsia="Times New Roman" w:cs="Times New Roman"/>
        </w:rPr>
        <w:t>. Ardından bu konunun neden seçildiğinden ve probleme ne gibi bir katkısı olacağından bahsedilerek kapsam daraltılmalıdır.</w:t>
      </w:r>
    </w:p>
    <w:p w14:paraId="2B79699A" w14:textId="77777777" w:rsidR="00DF5729" w:rsidRDefault="00DF5729" w:rsidP="00CB2946">
      <w:pPr>
        <w:spacing w:after="0" w:line="360" w:lineRule="auto"/>
        <w:jc w:val="both"/>
        <w:rPr>
          <w:rFonts w:eastAsia="Times New Roman" w:cs="Times New Roman"/>
          <w:color w:val="000000"/>
        </w:rPr>
      </w:pPr>
    </w:p>
    <w:p w14:paraId="16BAA38D" w14:textId="1C9C190B" w:rsidR="0031178C" w:rsidRDefault="0031178C" w:rsidP="00CB2946">
      <w:pPr>
        <w:spacing w:after="0" w:line="360" w:lineRule="auto"/>
        <w:jc w:val="both"/>
        <w:rPr>
          <w:rFonts w:eastAsia="Times New Roman" w:cs="Times New Roman"/>
        </w:rPr>
      </w:pPr>
      <w:r>
        <w:rPr>
          <w:rFonts w:eastAsia="Times New Roman" w:cs="Times New Roman"/>
          <w:color w:val="000000"/>
        </w:rPr>
        <w:t>Örneğin, teziniz X yaklaşımının eğitici modeller üzerindeki etkisini inceliyorsa eğitici modellerin neler olduğunu ve buna dair eksiklerin yahut problemlerin neler olduğunu anlatmalısınız. Ayrıca X yaklaşımının ne olduğunu ve neden seçtiğinizi de belirtmelisiniz. X yaklaşımının faydasını ve sizin bunu kullanarak neyi hedeflediğinizi ortaya koymanız gerekir. Öte yandan tezin temel argümanı tarihsel perspektif içeriyorsa bu tarihsel bağlamın (</w:t>
      </w:r>
      <w:proofErr w:type="spellStart"/>
      <w:r>
        <w:rPr>
          <w:rFonts w:eastAsia="Times New Roman" w:cs="Times New Roman"/>
          <w:color w:val="000000"/>
        </w:rPr>
        <w:t>historical</w:t>
      </w:r>
      <w:proofErr w:type="spellEnd"/>
      <w:r>
        <w:rPr>
          <w:rFonts w:eastAsia="Times New Roman" w:cs="Times New Roman"/>
          <w:color w:val="000000"/>
        </w:rPr>
        <w:t xml:space="preserve"> </w:t>
      </w:r>
      <w:proofErr w:type="spellStart"/>
      <w:r>
        <w:rPr>
          <w:rFonts w:eastAsia="Times New Roman" w:cs="Times New Roman"/>
          <w:color w:val="000000"/>
        </w:rPr>
        <w:t>context</w:t>
      </w:r>
      <w:proofErr w:type="spellEnd"/>
      <w:r>
        <w:rPr>
          <w:rFonts w:eastAsia="Times New Roman" w:cs="Times New Roman"/>
          <w:color w:val="000000"/>
        </w:rPr>
        <w:t>) ne olduğunu giriş bölümünde vermelisiniz.</w:t>
      </w:r>
      <w:r>
        <w:rPr>
          <w:rFonts w:eastAsia="Times New Roman" w:cs="Times New Roman"/>
        </w:rPr>
        <w:t xml:space="preserve"> Konunuzla ilgili önceden yapılmış çalışmalarda eksik olan noktaları belirterek ana fikrinizi güçlendirebilirsiniz. </w:t>
      </w:r>
    </w:p>
    <w:p w14:paraId="112105EF" w14:textId="77777777" w:rsidR="0031178C" w:rsidRDefault="0031178C" w:rsidP="00CB2946">
      <w:pPr>
        <w:spacing w:after="0" w:line="360" w:lineRule="auto"/>
        <w:jc w:val="both"/>
        <w:rPr>
          <w:rFonts w:eastAsia="Times New Roman" w:cs="Times New Roman"/>
        </w:rPr>
      </w:pPr>
    </w:p>
    <w:p w14:paraId="3AED4DA8" w14:textId="77777777" w:rsidR="0031178C" w:rsidRDefault="0031178C" w:rsidP="00CB2946">
      <w:pPr>
        <w:spacing w:after="0" w:line="360" w:lineRule="auto"/>
        <w:jc w:val="both"/>
        <w:rPr>
          <w:rFonts w:eastAsia="Times New Roman" w:cs="Times New Roman"/>
        </w:rPr>
      </w:pPr>
      <w:r>
        <w:rPr>
          <w:rFonts w:eastAsia="Times New Roman" w:cs="Times New Roman"/>
          <w:color w:val="000000"/>
        </w:rPr>
        <w:t>Giriş bölümünün sonunda okuyucu tezinizin ana fikrini anlamış olmalıdır. Yaklaşımınızın ne olduğunu ve tezinizin ne gibi bir öneme sahip olduğunu öğrenmiş olmalıdır. Tezin neden önemli olduğu, nelere katkı sağlayacağı belirtilerek açıklanmalıdır. Gerektiğinde ispatlar yapılmalıdır. Ayrıca, alanda eksik kalan ve tezin parmak basacağı konunun ne olduğu da tartışılmalıdır. Diğer bir ifade ile giriş bölümünde verilen bilgiler ile okuyucu ve jüri üyeleri çalışmanın önemini ve gerekliliğini görmelidir.</w:t>
      </w:r>
    </w:p>
    <w:p w14:paraId="4B5B215C" w14:textId="34746311" w:rsidR="00160FEF" w:rsidRDefault="0031178C" w:rsidP="00DF5729">
      <w:pPr>
        <w:spacing w:after="0" w:line="360" w:lineRule="auto"/>
        <w:jc w:val="both"/>
        <w:rPr>
          <w:rFonts w:eastAsia="Times New Roman" w:cs="Times New Roman"/>
        </w:rPr>
      </w:pPr>
      <w:r>
        <w:rPr>
          <w:rFonts w:eastAsia="Times New Roman" w:cs="Times New Roman"/>
        </w:rPr>
        <w:br/>
        <w:t xml:space="preserve">Giriş bölümünde çok fazla ayrıntıya, detaylı açıklamalara ve örneklemelere yer verilmemelidir. Konu, detaylarla çok fazla dağıtılmadan anlatılmalıdır. Giriş bölümü yazılırken kurulacak </w:t>
      </w:r>
      <w:r>
        <w:rPr>
          <w:rFonts w:eastAsia="Times New Roman" w:cs="Times New Roman"/>
        </w:rPr>
        <w:lastRenderedPageBreak/>
        <w:t>cümleler kısa, net ve basit olmakla birlikte okuyucuda tezin tamamı hakkında merak uyandıracak şekilde yazılmalıdır.</w:t>
      </w:r>
    </w:p>
    <w:p w14:paraId="7556FE40" w14:textId="223B2151" w:rsidR="00DC3171" w:rsidRDefault="002A2667" w:rsidP="00DC3171">
      <w:pPr>
        <w:spacing w:after="0" w:line="360" w:lineRule="auto"/>
        <w:jc w:val="center"/>
        <w:rPr>
          <w:rFonts w:eastAsia="Times New Roman" w:cs="Times New Roman"/>
        </w:rPr>
      </w:pPr>
      <w:r>
        <w:rPr>
          <w:noProof/>
          <w:lang w:eastAsia="tr-TR"/>
        </w:rPr>
        <w:drawing>
          <wp:inline distT="0" distB="0" distL="0" distR="0" wp14:anchorId="0FE11745" wp14:editId="365B47D3">
            <wp:extent cx="4773351" cy="2494865"/>
            <wp:effectExtent l="0" t="0" r="8255" b="1270"/>
            <wp:docPr id="21" name="Resim 21" descr="8. Burj Al Arab, Birleşik Arap Emirlik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 Burj Al Arab, Birleşik Arap Emirlikle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94861" cy="2506108"/>
                    </a:xfrm>
                    <a:prstGeom prst="rect">
                      <a:avLst/>
                    </a:prstGeom>
                    <a:noFill/>
                    <a:ln>
                      <a:noFill/>
                    </a:ln>
                  </pic:spPr>
                </pic:pic>
              </a:graphicData>
            </a:graphic>
          </wp:inline>
        </w:drawing>
      </w:r>
    </w:p>
    <w:p w14:paraId="694EDAEA" w14:textId="51D7B2D5" w:rsidR="00DC3171" w:rsidRPr="005203CD" w:rsidRDefault="00DC3171" w:rsidP="005203CD">
      <w:pPr>
        <w:pStyle w:val="Altbilgi"/>
      </w:pPr>
      <w:bookmarkStart w:id="23" w:name="_Toc80884863"/>
      <w:r w:rsidRPr="001733C9">
        <w:rPr>
          <w:b/>
          <w:bCs/>
        </w:rPr>
        <w:t xml:space="preserve">Şekil </w:t>
      </w:r>
      <w:r>
        <w:rPr>
          <w:b/>
          <w:bCs/>
        </w:rPr>
        <w:t>1</w:t>
      </w:r>
      <w:r w:rsidRPr="001733C9">
        <w:rPr>
          <w:b/>
          <w:bCs/>
        </w:rPr>
        <w:t>.1.</w:t>
      </w:r>
      <w:r w:rsidRPr="001733C9">
        <w:rPr>
          <w:rFonts w:ascii="Calibri" w:hAnsi="Calibri" w:cs="Calibri"/>
          <w:b/>
          <w:bCs/>
          <w:sz w:val="18"/>
          <w:szCs w:val="18"/>
        </w:rPr>
        <w:t xml:space="preserve"> </w:t>
      </w:r>
      <w:r w:rsidRPr="001733C9">
        <w:t>Şekiller öncesinde ve sonrasında birer satır boşluk bırakılarak sayfa ortasına yerleştirilmelidir.</w:t>
      </w:r>
      <w:bookmarkEnd w:id="23"/>
      <w:r w:rsidRPr="001733C9">
        <w:t xml:space="preserve"> </w:t>
      </w:r>
    </w:p>
    <w:p w14:paraId="0183196D" w14:textId="54D9323A" w:rsidR="0031178C" w:rsidRDefault="0031178C" w:rsidP="003D11A4">
      <w:pPr>
        <w:pStyle w:val="Balk2"/>
        <w:rPr>
          <w:rFonts w:eastAsia="Times New Roman"/>
        </w:rPr>
      </w:pPr>
      <w:bookmarkStart w:id="24" w:name="_Toc81489532"/>
      <w:r>
        <w:rPr>
          <w:rFonts w:eastAsia="Times New Roman"/>
        </w:rPr>
        <w:t>Alt Başlık</w:t>
      </w:r>
      <w:bookmarkEnd w:id="24"/>
    </w:p>
    <w:p w14:paraId="644FD0D5" w14:textId="32D7C471" w:rsidR="0031178C" w:rsidRDefault="0031178C" w:rsidP="005111E7">
      <w:pPr>
        <w:spacing w:after="0" w:line="360" w:lineRule="auto"/>
        <w:jc w:val="both"/>
        <w:rPr>
          <w:rFonts w:eastAsia="Times New Roman" w:cs="Times New Roman"/>
          <w:color w:val="000000"/>
        </w:rPr>
      </w:pPr>
      <w:r>
        <w:rPr>
          <w:rFonts w:eastAsia="Times New Roman" w:cs="Times New Roman"/>
          <w:color w:val="000000"/>
        </w:rPr>
        <w:t xml:space="preserve">Giriş bölümü farklı alt başlıklar içerebilir ve bunun sayısını tezinizin konusuna ve anabilim dalına göre siz belirleyebilirsiniz. </w:t>
      </w:r>
      <w:r>
        <w:rPr>
          <w:rFonts w:eastAsia="Times New Roman" w:cs="Times New Roman"/>
        </w:rPr>
        <w:t xml:space="preserve">Eğer ilgili konu ile detaylara girilecekse veya konuyu destekleyici ek bilgiler verilecekse </w:t>
      </w:r>
      <w:r>
        <w:rPr>
          <w:rFonts w:eastAsia="Times New Roman" w:cs="Times New Roman"/>
          <w:color w:val="000000"/>
        </w:rPr>
        <w:t xml:space="preserve">alt başlık </w:t>
      </w:r>
      <w:r>
        <w:rPr>
          <w:rFonts w:eastAsia="Times New Roman" w:cs="Times New Roman"/>
        </w:rPr>
        <w:t>açılabilir.</w:t>
      </w:r>
      <w:r>
        <w:rPr>
          <w:rFonts w:eastAsia="Times New Roman" w:cs="Times New Roman"/>
          <w:color w:val="000000"/>
        </w:rPr>
        <w:t xml:space="preserve"> Alt başlıklar, bağlama dair (</w:t>
      </w:r>
      <w:proofErr w:type="spellStart"/>
      <w:r>
        <w:rPr>
          <w:rFonts w:eastAsia="Times New Roman" w:cs="Times New Roman"/>
          <w:color w:val="000000"/>
        </w:rPr>
        <w:t>context</w:t>
      </w:r>
      <w:proofErr w:type="spellEnd"/>
      <w:r>
        <w:rPr>
          <w:rFonts w:eastAsia="Times New Roman" w:cs="Times New Roman"/>
          <w:color w:val="000000"/>
        </w:rPr>
        <w:t xml:space="preserve">) bilgi içerebileceği gibi tarihsel ya da teorik olarak </w:t>
      </w:r>
      <w:r>
        <w:rPr>
          <w:rFonts w:eastAsia="Times New Roman" w:cs="Times New Roman"/>
        </w:rPr>
        <w:t>daha ayrıntılı yer verilmesi gereken</w:t>
      </w:r>
      <w:r>
        <w:rPr>
          <w:rFonts w:eastAsia="Times New Roman" w:cs="Times New Roman"/>
          <w:color w:val="000000"/>
        </w:rPr>
        <w:t xml:space="preserve"> konular varsa çoğaltılabilir. </w:t>
      </w:r>
    </w:p>
    <w:p w14:paraId="74199AD7" w14:textId="77777777" w:rsidR="006D075C" w:rsidRDefault="006D075C" w:rsidP="006D075C">
      <w:pPr>
        <w:pStyle w:val="stbilgi"/>
        <w:spacing w:line="360" w:lineRule="auto"/>
        <w:jc w:val="both"/>
        <w:rPr>
          <w:b/>
          <w:bCs/>
        </w:rPr>
      </w:pPr>
    </w:p>
    <w:p w14:paraId="4FA5F85A" w14:textId="5CF27079" w:rsidR="006D075C" w:rsidRPr="00F35BE2" w:rsidRDefault="006D075C" w:rsidP="006D075C">
      <w:pPr>
        <w:pStyle w:val="stbilgi"/>
        <w:spacing w:line="360" w:lineRule="auto"/>
        <w:jc w:val="both"/>
      </w:pPr>
      <w:bookmarkStart w:id="25" w:name="_Toc80885004"/>
      <w:r w:rsidRPr="00F35BE2">
        <w:rPr>
          <w:b/>
          <w:bCs/>
        </w:rPr>
        <w:t xml:space="preserve">Tablo </w:t>
      </w:r>
      <w:proofErr w:type="gramStart"/>
      <w:r>
        <w:rPr>
          <w:b/>
          <w:bCs/>
        </w:rPr>
        <w:t>1</w:t>
      </w:r>
      <w:r w:rsidRPr="00F35BE2">
        <w:rPr>
          <w:b/>
          <w:bCs/>
        </w:rPr>
        <w:t>.1</w:t>
      </w:r>
      <w:proofErr w:type="gramEnd"/>
      <w:r w:rsidRPr="00F35BE2">
        <w:rPr>
          <w:b/>
          <w:bCs/>
        </w:rPr>
        <w:t>.</w:t>
      </w:r>
      <w:r>
        <w:t xml:space="preserve"> Tablo öncesinde ve sonrasında birer satır boşluk bırakılarak sayfa ortasına yerleştirilmelidir.</w:t>
      </w:r>
      <w:bookmarkEnd w:id="25"/>
    </w:p>
    <w:tbl>
      <w:tblPr>
        <w:tblStyle w:val="TabloKlavuzu"/>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1"/>
        <w:gridCol w:w="3131"/>
      </w:tblGrid>
      <w:tr w:rsidR="006D075C" w14:paraId="57323A4F" w14:textId="77777777" w:rsidTr="0084329F">
        <w:trPr>
          <w:trHeight w:val="445"/>
          <w:jc w:val="center"/>
        </w:trPr>
        <w:tc>
          <w:tcPr>
            <w:tcW w:w="3131" w:type="dxa"/>
            <w:tcBorders>
              <w:top w:val="single" w:sz="4" w:space="0" w:color="auto"/>
              <w:bottom w:val="single" w:sz="4" w:space="0" w:color="auto"/>
            </w:tcBorders>
          </w:tcPr>
          <w:p w14:paraId="2D356458" w14:textId="77777777" w:rsidR="006D075C" w:rsidRPr="00F35BE2" w:rsidRDefault="006D075C" w:rsidP="0084329F">
            <w:pPr>
              <w:spacing w:after="0" w:line="240" w:lineRule="auto"/>
              <w:jc w:val="center"/>
              <w:rPr>
                <w:b/>
                <w:bCs/>
              </w:rPr>
            </w:pPr>
            <w:r w:rsidRPr="00F35BE2">
              <w:rPr>
                <w:b/>
                <w:bCs/>
              </w:rPr>
              <w:t>Başlık Derecesi</w:t>
            </w:r>
          </w:p>
        </w:tc>
        <w:tc>
          <w:tcPr>
            <w:tcW w:w="3131" w:type="dxa"/>
            <w:tcBorders>
              <w:top w:val="single" w:sz="4" w:space="0" w:color="auto"/>
              <w:bottom w:val="single" w:sz="4" w:space="0" w:color="auto"/>
            </w:tcBorders>
          </w:tcPr>
          <w:p w14:paraId="74576107" w14:textId="77777777" w:rsidR="006D075C" w:rsidRPr="00F35BE2" w:rsidRDefault="006D075C" w:rsidP="0084329F">
            <w:pPr>
              <w:spacing w:after="0" w:line="240" w:lineRule="auto"/>
              <w:jc w:val="center"/>
              <w:rPr>
                <w:b/>
                <w:bCs/>
              </w:rPr>
            </w:pPr>
            <w:r w:rsidRPr="00F35BE2">
              <w:rPr>
                <w:b/>
                <w:bCs/>
              </w:rPr>
              <w:t>Başlık Yazım Örneği</w:t>
            </w:r>
          </w:p>
        </w:tc>
      </w:tr>
      <w:tr w:rsidR="006D075C" w14:paraId="5710C473" w14:textId="77777777" w:rsidTr="0084329F">
        <w:trPr>
          <w:trHeight w:val="445"/>
          <w:jc w:val="center"/>
        </w:trPr>
        <w:tc>
          <w:tcPr>
            <w:tcW w:w="3131" w:type="dxa"/>
            <w:tcBorders>
              <w:top w:val="single" w:sz="4" w:space="0" w:color="auto"/>
            </w:tcBorders>
          </w:tcPr>
          <w:p w14:paraId="3CF3D0C6" w14:textId="77777777" w:rsidR="006D075C" w:rsidRDefault="006D075C" w:rsidP="0084329F">
            <w:pPr>
              <w:pStyle w:val="ListeParagraf"/>
              <w:numPr>
                <w:ilvl w:val="0"/>
                <w:numId w:val="12"/>
              </w:numPr>
              <w:spacing w:after="0" w:line="240" w:lineRule="auto"/>
              <w:jc w:val="center"/>
            </w:pPr>
            <w:r>
              <w:t>Derece Başlıklar</w:t>
            </w:r>
          </w:p>
        </w:tc>
        <w:tc>
          <w:tcPr>
            <w:tcW w:w="3131" w:type="dxa"/>
            <w:tcBorders>
              <w:top w:val="single" w:sz="4" w:space="0" w:color="auto"/>
            </w:tcBorders>
          </w:tcPr>
          <w:p w14:paraId="709D213B" w14:textId="77777777" w:rsidR="006D075C" w:rsidRPr="00F35BE2" w:rsidRDefault="006D075C" w:rsidP="0084329F">
            <w:pPr>
              <w:spacing w:after="0" w:line="240" w:lineRule="auto"/>
              <w:rPr>
                <w:b/>
                <w:bCs/>
              </w:rPr>
            </w:pPr>
            <w:r w:rsidRPr="00F35BE2">
              <w:rPr>
                <w:b/>
                <w:bCs/>
              </w:rPr>
              <w:t>BAŞLIK</w:t>
            </w:r>
          </w:p>
        </w:tc>
      </w:tr>
      <w:tr w:rsidR="006D075C" w14:paraId="3BDC78E1" w14:textId="77777777" w:rsidTr="0084329F">
        <w:trPr>
          <w:trHeight w:val="438"/>
          <w:jc w:val="center"/>
        </w:trPr>
        <w:tc>
          <w:tcPr>
            <w:tcW w:w="3131" w:type="dxa"/>
          </w:tcPr>
          <w:p w14:paraId="394D5EE6" w14:textId="77777777" w:rsidR="006D075C" w:rsidRDefault="006D075C" w:rsidP="0084329F">
            <w:pPr>
              <w:pStyle w:val="ListeParagraf"/>
              <w:numPr>
                <w:ilvl w:val="0"/>
                <w:numId w:val="12"/>
              </w:numPr>
              <w:spacing w:after="0" w:line="240" w:lineRule="auto"/>
              <w:jc w:val="center"/>
            </w:pPr>
            <w:r>
              <w:t>Derece Başlıklar</w:t>
            </w:r>
          </w:p>
        </w:tc>
        <w:tc>
          <w:tcPr>
            <w:tcW w:w="3131" w:type="dxa"/>
          </w:tcPr>
          <w:p w14:paraId="683E5F57" w14:textId="77777777" w:rsidR="006D075C" w:rsidRPr="00F35BE2" w:rsidRDefault="006D075C" w:rsidP="0084329F">
            <w:pPr>
              <w:spacing w:after="0" w:line="240" w:lineRule="auto"/>
              <w:rPr>
                <w:b/>
                <w:bCs/>
              </w:rPr>
            </w:pPr>
            <w:r w:rsidRPr="00F35BE2">
              <w:rPr>
                <w:b/>
                <w:bCs/>
              </w:rPr>
              <w:t>Alt Başlık</w:t>
            </w:r>
          </w:p>
        </w:tc>
      </w:tr>
      <w:tr w:rsidR="006D075C" w14:paraId="24CF5DB6" w14:textId="77777777" w:rsidTr="0084329F">
        <w:trPr>
          <w:trHeight w:val="438"/>
          <w:jc w:val="center"/>
        </w:trPr>
        <w:tc>
          <w:tcPr>
            <w:tcW w:w="3131" w:type="dxa"/>
          </w:tcPr>
          <w:p w14:paraId="14161546" w14:textId="77777777" w:rsidR="006D075C" w:rsidRDefault="006D075C" w:rsidP="0084329F">
            <w:pPr>
              <w:pStyle w:val="ListeParagraf"/>
              <w:numPr>
                <w:ilvl w:val="0"/>
                <w:numId w:val="12"/>
              </w:numPr>
              <w:spacing w:after="0" w:line="240" w:lineRule="auto"/>
              <w:jc w:val="center"/>
            </w:pPr>
            <w:r>
              <w:t>Derece Başlıklar</w:t>
            </w:r>
          </w:p>
        </w:tc>
        <w:tc>
          <w:tcPr>
            <w:tcW w:w="3131" w:type="dxa"/>
          </w:tcPr>
          <w:p w14:paraId="2E3AE77C" w14:textId="77777777" w:rsidR="006D075C" w:rsidRPr="00F35BE2" w:rsidRDefault="006D075C" w:rsidP="0084329F">
            <w:pPr>
              <w:spacing w:after="0" w:line="240" w:lineRule="auto"/>
              <w:rPr>
                <w:b/>
                <w:bCs/>
              </w:rPr>
            </w:pPr>
            <w:r w:rsidRPr="00F35BE2">
              <w:rPr>
                <w:b/>
                <w:bCs/>
              </w:rPr>
              <w:t xml:space="preserve">Alt </w:t>
            </w:r>
            <w:proofErr w:type="spellStart"/>
            <w:r w:rsidRPr="00F35BE2">
              <w:rPr>
                <w:b/>
                <w:bCs/>
              </w:rPr>
              <w:t>alt</w:t>
            </w:r>
            <w:proofErr w:type="spellEnd"/>
            <w:r w:rsidRPr="00F35BE2">
              <w:rPr>
                <w:b/>
                <w:bCs/>
              </w:rPr>
              <w:t xml:space="preserve"> başlık</w:t>
            </w:r>
          </w:p>
        </w:tc>
      </w:tr>
      <w:tr w:rsidR="006D075C" w14:paraId="6EC04F5F" w14:textId="77777777" w:rsidTr="0084329F">
        <w:trPr>
          <w:trHeight w:val="445"/>
          <w:jc w:val="center"/>
        </w:trPr>
        <w:tc>
          <w:tcPr>
            <w:tcW w:w="3131" w:type="dxa"/>
          </w:tcPr>
          <w:p w14:paraId="424AC48B" w14:textId="77777777" w:rsidR="006D075C" w:rsidRDefault="006D075C" w:rsidP="0084329F">
            <w:pPr>
              <w:pStyle w:val="ListeParagraf"/>
              <w:numPr>
                <w:ilvl w:val="0"/>
                <w:numId w:val="12"/>
              </w:numPr>
              <w:spacing w:after="0" w:line="240" w:lineRule="auto"/>
              <w:jc w:val="center"/>
            </w:pPr>
            <w:r>
              <w:t>Derece Başlıklar</w:t>
            </w:r>
          </w:p>
        </w:tc>
        <w:tc>
          <w:tcPr>
            <w:tcW w:w="3131" w:type="dxa"/>
          </w:tcPr>
          <w:p w14:paraId="4962CF87" w14:textId="77777777" w:rsidR="006D075C" w:rsidRPr="00F35BE2" w:rsidRDefault="006D075C" w:rsidP="0084329F">
            <w:pPr>
              <w:spacing w:after="0" w:line="240" w:lineRule="auto"/>
              <w:rPr>
                <w:b/>
                <w:bCs/>
                <w:i/>
                <w:iCs/>
              </w:rPr>
            </w:pPr>
            <w:r w:rsidRPr="00F35BE2">
              <w:rPr>
                <w:b/>
                <w:bCs/>
                <w:i/>
                <w:iCs/>
              </w:rPr>
              <w:t xml:space="preserve">Alt </w:t>
            </w:r>
            <w:proofErr w:type="spellStart"/>
            <w:r w:rsidRPr="00F35BE2">
              <w:rPr>
                <w:b/>
                <w:bCs/>
                <w:i/>
                <w:iCs/>
              </w:rPr>
              <w:t>alt</w:t>
            </w:r>
            <w:proofErr w:type="spellEnd"/>
            <w:r w:rsidRPr="00F35BE2">
              <w:rPr>
                <w:b/>
                <w:bCs/>
                <w:i/>
                <w:iCs/>
              </w:rPr>
              <w:t xml:space="preserve"> </w:t>
            </w:r>
            <w:proofErr w:type="spellStart"/>
            <w:r w:rsidRPr="00F35BE2">
              <w:rPr>
                <w:b/>
                <w:bCs/>
                <w:i/>
                <w:iCs/>
              </w:rPr>
              <w:t>alt</w:t>
            </w:r>
            <w:proofErr w:type="spellEnd"/>
            <w:r w:rsidRPr="00F35BE2">
              <w:rPr>
                <w:b/>
                <w:bCs/>
                <w:i/>
                <w:iCs/>
              </w:rPr>
              <w:t xml:space="preserve"> başlık</w:t>
            </w:r>
          </w:p>
        </w:tc>
      </w:tr>
      <w:tr w:rsidR="006D075C" w14:paraId="59324708" w14:textId="77777777" w:rsidTr="0084329F">
        <w:trPr>
          <w:trHeight w:val="445"/>
          <w:jc w:val="center"/>
        </w:trPr>
        <w:tc>
          <w:tcPr>
            <w:tcW w:w="3131" w:type="dxa"/>
          </w:tcPr>
          <w:p w14:paraId="62B1EDD7" w14:textId="77777777" w:rsidR="006D075C" w:rsidRDefault="006D075C" w:rsidP="0084329F">
            <w:pPr>
              <w:spacing w:after="0" w:line="240" w:lineRule="auto"/>
              <w:jc w:val="center"/>
            </w:pPr>
            <w:r>
              <w:t xml:space="preserve">Daha Alt </w:t>
            </w:r>
            <w:proofErr w:type="spellStart"/>
            <w:r>
              <w:t>Başlıkalr</w:t>
            </w:r>
            <w:proofErr w:type="spellEnd"/>
          </w:p>
        </w:tc>
        <w:tc>
          <w:tcPr>
            <w:tcW w:w="3131" w:type="dxa"/>
          </w:tcPr>
          <w:p w14:paraId="5EFE3489" w14:textId="77777777" w:rsidR="006D075C" w:rsidRPr="00F35BE2" w:rsidRDefault="006D075C" w:rsidP="0084329F">
            <w:pPr>
              <w:spacing w:after="0" w:line="240" w:lineRule="auto"/>
              <w:rPr>
                <w:b/>
                <w:bCs/>
                <w:i/>
                <w:iCs/>
              </w:rPr>
            </w:pPr>
            <w:r w:rsidRPr="00F35BE2">
              <w:rPr>
                <w:b/>
                <w:bCs/>
                <w:i/>
                <w:iCs/>
              </w:rPr>
              <w:t xml:space="preserve">Başka alt </w:t>
            </w:r>
            <w:proofErr w:type="spellStart"/>
            <w:r w:rsidRPr="00F35BE2">
              <w:rPr>
                <w:b/>
                <w:bCs/>
                <w:i/>
                <w:iCs/>
              </w:rPr>
              <w:t>alt</w:t>
            </w:r>
            <w:proofErr w:type="spellEnd"/>
            <w:r w:rsidRPr="00F35BE2">
              <w:rPr>
                <w:b/>
                <w:bCs/>
                <w:i/>
                <w:iCs/>
              </w:rPr>
              <w:t xml:space="preserve"> </w:t>
            </w:r>
            <w:proofErr w:type="spellStart"/>
            <w:r w:rsidRPr="00F35BE2">
              <w:rPr>
                <w:b/>
                <w:bCs/>
                <w:i/>
                <w:iCs/>
              </w:rPr>
              <w:t>alt</w:t>
            </w:r>
            <w:proofErr w:type="spellEnd"/>
            <w:r w:rsidRPr="00F35BE2">
              <w:rPr>
                <w:b/>
                <w:bCs/>
                <w:i/>
                <w:iCs/>
              </w:rPr>
              <w:t xml:space="preserve"> başlık</w:t>
            </w:r>
          </w:p>
        </w:tc>
      </w:tr>
    </w:tbl>
    <w:p w14:paraId="79A3059A" w14:textId="77777777" w:rsidR="0084329F" w:rsidRDefault="0084329F" w:rsidP="006D075C">
      <w:pPr>
        <w:spacing w:after="0" w:line="360" w:lineRule="auto"/>
        <w:jc w:val="both"/>
      </w:pPr>
    </w:p>
    <w:p w14:paraId="264F3C48" w14:textId="3C0A7E7B" w:rsidR="006D075C" w:rsidRDefault="006D075C" w:rsidP="006D075C">
      <w:pPr>
        <w:spacing w:after="0" w:line="360" w:lineRule="auto"/>
        <w:jc w:val="both"/>
      </w:pPr>
      <w:r>
        <w:lastRenderedPageBreak/>
        <w:t xml:space="preserve">Alt başlıklar tablo/çizelge içerebilir. Tabloların yerleştirilmesi örnekte olduğu gibi yapılmalıdır. </w:t>
      </w:r>
    </w:p>
    <w:p w14:paraId="650B6883" w14:textId="6E38AD44" w:rsidR="0031178C" w:rsidRDefault="0031178C" w:rsidP="00CB2946">
      <w:pPr>
        <w:pStyle w:val="Balk3"/>
        <w:numPr>
          <w:ilvl w:val="2"/>
          <w:numId w:val="5"/>
        </w:numPr>
        <w:ind w:left="851" w:hanging="851"/>
        <w:rPr>
          <w:rFonts w:eastAsia="Times New Roman"/>
        </w:rPr>
      </w:pPr>
      <w:bookmarkStart w:id="26" w:name="_Toc81489533"/>
      <w:r>
        <w:rPr>
          <w:rFonts w:eastAsia="Times New Roman"/>
        </w:rPr>
        <w:t xml:space="preserve">Alt </w:t>
      </w:r>
      <w:proofErr w:type="spellStart"/>
      <w:r>
        <w:rPr>
          <w:rFonts w:eastAsia="Times New Roman"/>
        </w:rPr>
        <w:t>alt</w:t>
      </w:r>
      <w:proofErr w:type="spellEnd"/>
      <w:r>
        <w:rPr>
          <w:rFonts w:eastAsia="Times New Roman"/>
        </w:rPr>
        <w:t xml:space="preserve"> başlık</w:t>
      </w:r>
      <w:bookmarkEnd w:id="26"/>
    </w:p>
    <w:p w14:paraId="03338DD9" w14:textId="5AF472D0" w:rsidR="005111E7" w:rsidRPr="005203CD" w:rsidRDefault="0031178C" w:rsidP="00CB2946">
      <w:pPr>
        <w:spacing w:after="0" w:line="360" w:lineRule="auto"/>
        <w:jc w:val="both"/>
        <w:rPr>
          <w:rFonts w:eastAsia="Times New Roman" w:cs="Times New Roman"/>
          <w:color w:val="000000"/>
        </w:rPr>
      </w:pPr>
      <w:r>
        <w:rPr>
          <w:rFonts w:eastAsia="Times New Roman" w:cs="Times New Roman"/>
          <w:color w:val="000000"/>
        </w:rPr>
        <w:t xml:space="preserve">Giriş bölümü farklı alt </w:t>
      </w:r>
      <w:proofErr w:type="spellStart"/>
      <w:r w:rsidR="00D45EE6">
        <w:rPr>
          <w:rFonts w:eastAsia="Times New Roman" w:cs="Times New Roman"/>
          <w:color w:val="000000"/>
        </w:rPr>
        <w:t>alt</w:t>
      </w:r>
      <w:proofErr w:type="spellEnd"/>
      <w:r w:rsidR="00D45EE6">
        <w:rPr>
          <w:rFonts w:eastAsia="Times New Roman" w:cs="Times New Roman"/>
          <w:color w:val="000000"/>
        </w:rPr>
        <w:t xml:space="preserve"> </w:t>
      </w:r>
      <w:r>
        <w:rPr>
          <w:rFonts w:eastAsia="Times New Roman" w:cs="Times New Roman"/>
          <w:color w:val="000000"/>
        </w:rPr>
        <w:t xml:space="preserve">başlıklar içerebilir. </w:t>
      </w:r>
    </w:p>
    <w:p w14:paraId="4F8786DA" w14:textId="63F6F54B" w:rsidR="0031178C" w:rsidRDefault="0031178C" w:rsidP="007B1EA6">
      <w:pPr>
        <w:pStyle w:val="Balk4"/>
        <w:numPr>
          <w:ilvl w:val="3"/>
          <w:numId w:val="5"/>
        </w:numPr>
        <w:ind w:left="1134" w:hanging="1134"/>
        <w:rPr>
          <w:rFonts w:eastAsia="Times New Roman"/>
        </w:rPr>
      </w:pPr>
      <w:bookmarkStart w:id="27" w:name="_Toc81489534"/>
      <w:r>
        <w:rPr>
          <w:rFonts w:eastAsia="Times New Roman"/>
        </w:rPr>
        <w:t xml:space="preserve">Alt </w:t>
      </w:r>
      <w:proofErr w:type="spellStart"/>
      <w:r>
        <w:rPr>
          <w:rFonts w:eastAsia="Times New Roman"/>
        </w:rPr>
        <w:t>alt</w:t>
      </w:r>
      <w:proofErr w:type="spellEnd"/>
      <w:r>
        <w:rPr>
          <w:rFonts w:eastAsia="Times New Roman"/>
        </w:rPr>
        <w:t xml:space="preserve"> </w:t>
      </w:r>
      <w:proofErr w:type="spellStart"/>
      <w:r>
        <w:rPr>
          <w:rFonts w:eastAsia="Times New Roman"/>
        </w:rPr>
        <w:t>alt</w:t>
      </w:r>
      <w:proofErr w:type="spellEnd"/>
      <w:r>
        <w:rPr>
          <w:rFonts w:eastAsia="Times New Roman"/>
        </w:rPr>
        <w:t xml:space="preserve"> başlık</w:t>
      </w:r>
      <w:bookmarkEnd w:id="27"/>
    </w:p>
    <w:p w14:paraId="534E1939" w14:textId="78DEA3A5" w:rsidR="0021655E" w:rsidRDefault="0031178C" w:rsidP="00CB2946">
      <w:pPr>
        <w:spacing w:after="0" w:line="360" w:lineRule="auto"/>
        <w:jc w:val="both"/>
        <w:rPr>
          <w:rFonts w:eastAsia="Times New Roman" w:cs="Times New Roman"/>
        </w:rPr>
      </w:pPr>
      <w:r>
        <w:rPr>
          <w:rFonts w:eastAsia="Times New Roman" w:cs="Times New Roman"/>
          <w:color w:val="000000"/>
        </w:rPr>
        <w:t>Giriş bölümü farklı alt</w:t>
      </w:r>
      <w:r w:rsidR="00D45EE6">
        <w:rPr>
          <w:rFonts w:eastAsia="Times New Roman" w:cs="Times New Roman"/>
          <w:color w:val="000000"/>
        </w:rPr>
        <w:t xml:space="preserve"> </w:t>
      </w:r>
      <w:proofErr w:type="spellStart"/>
      <w:r w:rsidR="00D45EE6">
        <w:rPr>
          <w:rFonts w:eastAsia="Times New Roman" w:cs="Times New Roman"/>
          <w:color w:val="000000"/>
        </w:rPr>
        <w:t>alt</w:t>
      </w:r>
      <w:proofErr w:type="spellEnd"/>
      <w:r w:rsidR="00D45EE6">
        <w:rPr>
          <w:rFonts w:eastAsia="Times New Roman" w:cs="Times New Roman"/>
          <w:color w:val="000000"/>
        </w:rPr>
        <w:t xml:space="preserve"> </w:t>
      </w:r>
      <w:proofErr w:type="spellStart"/>
      <w:r w:rsidR="00D45EE6">
        <w:rPr>
          <w:rFonts w:eastAsia="Times New Roman" w:cs="Times New Roman"/>
          <w:color w:val="000000"/>
        </w:rPr>
        <w:t>alt</w:t>
      </w:r>
      <w:proofErr w:type="spellEnd"/>
      <w:r>
        <w:rPr>
          <w:rFonts w:eastAsia="Times New Roman" w:cs="Times New Roman"/>
          <w:color w:val="000000"/>
        </w:rPr>
        <w:t xml:space="preserve"> başlıklar içerebilir.</w:t>
      </w:r>
      <w:r>
        <w:rPr>
          <w:rFonts w:eastAsia="Times New Roman" w:cs="Times New Roman"/>
        </w:rPr>
        <w:t xml:space="preserve"> Dördüncü derece ve daha alt başlıklar “</w:t>
      </w:r>
      <w:r>
        <w:rPr>
          <w:rFonts w:eastAsia="Times New Roman" w:cs="Times New Roman"/>
          <w:i/>
        </w:rPr>
        <w:t xml:space="preserve">Alt </w:t>
      </w:r>
      <w:proofErr w:type="spellStart"/>
      <w:r>
        <w:rPr>
          <w:rFonts w:eastAsia="Times New Roman" w:cs="Times New Roman"/>
          <w:i/>
        </w:rPr>
        <w:t>alt</w:t>
      </w:r>
      <w:proofErr w:type="spellEnd"/>
      <w:r>
        <w:rPr>
          <w:rFonts w:eastAsia="Times New Roman" w:cs="Times New Roman"/>
          <w:i/>
        </w:rPr>
        <w:t xml:space="preserve"> </w:t>
      </w:r>
      <w:proofErr w:type="spellStart"/>
      <w:r>
        <w:rPr>
          <w:rFonts w:eastAsia="Times New Roman" w:cs="Times New Roman"/>
          <w:i/>
        </w:rPr>
        <w:t>alt</w:t>
      </w:r>
      <w:proofErr w:type="spellEnd"/>
      <w:r>
        <w:rPr>
          <w:rFonts w:eastAsia="Times New Roman" w:cs="Times New Roman"/>
          <w:i/>
        </w:rPr>
        <w:t xml:space="preserve"> başlık</w:t>
      </w:r>
      <w:r>
        <w:rPr>
          <w:rFonts w:eastAsia="Times New Roman" w:cs="Times New Roman"/>
        </w:rPr>
        <w:t>” örneğinde belirtildiği gibi</w:t>
      </w:r>
      <w:r>
        <w:rPr>
          <w:rFonts w:eastAsia="Times New Roman" w:cs="Times New Roman"/>
          <w:i/>
        </w:rPr>
        <w:t xml:space="preserve"> “italik” </w:t>
      </w:r>
      <w:r>
        <w:rPr>
          <w:rFonts w:eastAsia="Times New Roman" w:cs="Times New Roman"/>
        </w:rPr>
        <w:t>ve “Tümce düzeni” şeklinde yazılmalıdır.</w:t>
      </w:r>
    </w:p>
    <w:p w14:paraId="1038E2D6" w14:textId="70DB2C53" w:rsidR="008C7F0D" w:rsidRDefault="008C7F0D" w:rsidP="00CB2946">
      <w:pPr>
        <w:spacing w:after="0" w:line="360" w:lineRule="auto"/>
        <w:jc w:val="both"/>
        <w:rPr>
          <w:rFonts w:eastAsia="Times New Roman" w:cs="Times New Roman"/>
        </w:rPr>
      </w:pPr>
    </w:p>
    <w:p w14:paraId="23406B15" w14:textId="7958D313" w:rsidR="00C5642C" w:rsidRDefault="00C5642C" w:rsidP="00CB2946">
      <w:pPr>
        <w:spacing w:after="0" w:line="360" w:lineRule="auto"/>
        <w:jc w:val="both"/>
        <w:rPr>
          <w:rFonts w:eastAsia="Times New Roman" w:cs="Times New Roman"/>
        </w:rPr>
      </w:pPr>
    </w:p>
    <w:p w14:paraId="5FA686EC" w14:textId="1292F1DD" w:rsidR="00C5642C" w:rsidRDefault="00C5642C" w:rsidP="00CB2946">
      <w:pPr>
        <w:spacing w:after="0" w:line="360" w:lineRule="auto"/>
        <w:jc w:val="both"/>
        <w:rPr>
          <w:rFonts w:eastAsia="Times New Roman" w:cs="Times New Roman"/>
        </w:rPr>
      </w:pPr>
    </w:p>
    <w:p w14:paraId="2A5574DE" w14:textId="2B712A5D" w:rsidR="00C5642C" w:rsidRDefault="00C5642C" w:rsidP="00CB2946">
      <w:pPr>
        <w:spacing w:after="0" w:line="360" w:lineRule="auto"/>
        <w:jc w:val="both"/>
        <w:rPr>
          <w:rFonts w:eastAsia="Times New Roman" w:cs="Times New Roman"/>
        </w:rPr>
      </w:pPr>
    </w:p>
    <w:p w14:paraId="2F72F0BA" w14:textId="6789D939" w:rsidR="00C5642C" w:rsidRDefault="00C5642C" w:rsidP="00CB2946">
      <w:pPr>
        <w:spacing w:after="0" w:line="360" w:lineRule="auto"/>
        <w:jc w:val="both"/>
        <w:rPr>
          <w:rFonts w:eastAsia="Times New Roman" w:cs="Times New Roman"/>
        </w:rPr>
      </w:pPr>
    </w:p>
    <w:p w14:paraId="2E5F4EC1" w14:textId="195CFCEF" w:rsidR="00C5642C" w:rsidRDefault="00C5642C" w:rsidP="00CB2946">
      <w:pPr>
        <w:spacing w:after="0" w:line="360" w:lineRule="auto"/>
        <w:jc w:val="both"/>
        <w:rPr>
          <w:rFonts w:eastAsia="Times New Roman" w:cs="Times New Roman"/>
        </w:rPr>
      </w:pPr>
    </w:p>
    <w:p w14:paraId="1F6026DB" w14:textId="46BF64B8" w:rsidR="00C5642C" w:rsidRDefault="00C5642C" w:rsidP="00CB2946">
      <w:pPr>
        <w:spacing w:after="0" w:line="360" w:lineRule="auto"/>
        <w:jc w:val="both"/>
        <w:rPr>
          <w:rFonts w:eastAsia="Times New Roman" w:cs="Times New Roman"/>
        </w:rPr>
      </w:pPr>
    </w:p>
    <w:p w14:paraId="3787B36C" w14:textId="6BFB0222" w:rsidR="00C5642C" w:rsidRDefault="00C5642C" w:rsidP="00CB2946">
      <w:pPr>
        <w:spacing w:after="0" w:line="360" w:lineRule="auto"/>
        <w:jc w:val="both"/>
        <w:rPr>
          <w:rFonts w:eastAsia="Times New Roman" w:cs="Times New Roman"/>
        </w:rPr>
      </w:pPr>
    </w:p>
    <w:p w14:paraId="178DD2A2" w14:textId="36D64321" w:rsidR="00C5642C" w:rsidRDefault="00C5642C" w:rsidP="00CB2946">
      <w:pPr>
        <w:spacing w:after="0" w:line="360" w:lineRule="auto"/>
        <w:jc w:val="both"/>
        <w:rPr>
          <w:rFonts w:eastAsia="Times New Roman" w:cs="Times New Roman"/>
        </w:rPr>
      </w:pPr>
    </w:p>
    <w:p w14:paraId="54DA1E41" w14:textId="4EC79893" w:rsidR="00C5642C" w:rsidRDefault="00C5642C" w:rsidP="00CB2946">
      <w:pPr>
        <w:spacing w:after="0" w:line="360" w:lineRule="auto"/>
        <w:jc w:val="both"/>
        <w:rPr>
          <w:rFonts w:eastAsia="Times New Roman" w:cs="Times New Roman"/>
        </w:rPr>
      </w:pPr>
    </w:p>
    <w:p w14:paraId="5A352DFF" w14:textId="45326D5F" w:rsidR="00C5642C" w:rsidRDefault="00C5642C" w:rsidP="00CB2946">
      <w:pPr>
        <w:spacing w:after="0" w:line="360" w:lineRule="auto"/>
        <w:jc w:val="both"/>
        <w:rPr>
          <w:rFonts w:eastAsia="Times New Roman" w:cs="Times New Roman"/>
        </w:rPr>
      </w:pPr>
    </w:p>
    <w:p w14:paraId="3A9AB845" w14:textId="5C9BF1FA" w:rsidR="00C5642C" w:rsidRDefault="00C5642C" w:rsidP="00CB2946">
      <w:pPr>
        <w:spacing w:after="0" w:line="360" w:lineRule="auto"/>
        <w:jc w:val="both"/>
        <w:rPr>
          <w:rFonts w:eastAsia="Times New Roman" w:cs="Times New Roman"/>
        </w:rPr>
      </w:pPr>
    </w:p>
    <w:p w14:paraId="659EE586" w14:textId="1BD8407D" w:rsidR="00C5642C" w:rsidRDefault="00C5642C" w:rsidP="00CB2946">
      <w:pPr>
        <w:spacing w:after="0" w:line="360" w:lineRule="auto"/>
        <w:jc w:val="both"/>
        <w:rPr>
          <w:rFonts w:eastAsia="Times New Roman" w:cs="Times New Roman"/>
        </w:rPr>
      </w:pPr>
    </w:p>
    <w:p w14:paraId="522ECA16" w14:textId="680B7D30" w:rsidR="00C5642C" w:rsidRDefault="00C5642C" w:rsidP="00CB2946">
      <w:pPr>
        <w:spacing w:after="0" w:line="360" w:lineRule="auto"/>
        <w:jc w:val="both"/>
        <w:rPr>
          <w:rFonts w:eastAsia="Times New Roman" w:cs="Times New Roman"/>
        </w:rPr>
      </w:pPr>
    </w:p>
    <w:p w14:paraId="1BCE9A6B" w14:textId="6006B7A3" w:rsidR="00C5642C" w:rsidRDefault="00C5642C" w:rsidP="00CB2946">
      <w:pPr>
        <w:spacing w:after="0" w:line="360" w:lineRule="auto"/>
        <w:jc w:val="both"/>
        <w:rPr>
          <w:rFonts w:eastAsia="Times New Roman" w:cs="Times New Roman"/>
        </w:rPr>
      </w:pPr>
    </w:p>
    <w:p w14:paraId="7CBFCDF7" w14:textId="654D7031" w:rsidR="00C5642C" w:rsidRDefault="00C5642C" w:rsidP="00CB2946">
      <w:pPr>
        <w:spacing w:after="0" w:line="360" w:lineRule="auto"/>
        <w:jc w:val="both"/>
        <w:rPr>
          <w:rFonts w:eastAsia="Times New Roman" w:cs="Times New Roman"/>
        </w:rPr>
      </w:pPr>
    </w:p>
    <w:p w14:paraId="66D6048E" w14:textId="6EE582CE" w:rsidR="00C5642C" w:rsidRDefault="00C5642C" w:rsidP="00CB2946">
      <w:pPr>
        <w:spacing w:after="0" w:line="360" w:lineRule="auto"/>
        <w:jc w:val="both"/>
        <w:rPr>
          <w:rFonts w:eastAsia="Times New Roman" w:cs="Times New Roman"/>
        </w:rPr>
      </w:pPr>
    </w:p>
    <w:p w14:paraId="75D81297" w14:textId="77777777" w:rsidR="005203CD" w:rsidRDefault="005203CD" w:rsidP="00CB2946">
      <w:pPr>
        <w:spacing w:after="0" w:line="360" w:lineRule="auto"/>
        <w:jc w:val="both"/>
        <w:rPr>
          <w:rFonts w:eastAsia="Times New Roman" w:cs="Times New Roman"/>
        </w:rPr>
      </w:pPr>
    </w:p>
    <w:p w14:paraId="44E18BB0" w14:textId="1BB8C24C" w:rsidR="00C5642C" w:rsidRDefault="00C5642C" w:rsidP="00CB2946">
      <w:pPr>
        <w:spacing w:after="0" w:line="360" w:lineRule="auto"/>
        <w:jc w:val="both"/>
        <w:rPr>
          <w:rFonts w:eastAsia="Times New Roman" w:cs="Times New Roman"/>
        </w:rPr>
      </w:pPr>
    </w:p>
    <w:p w14:paraId="38113A4D" w14:textId="07F66110" w:rsidR="00C5642C" w:rsidRDefault="00C5642C" w:rsidP="00CB2946">
      <w:pPr>
        <w:spacing w:after="0" w:line="360" w:lineRule="auto"/>
        <w:jc w:val="both"/>
        <w:rPr>
          <w:rFonts w:eastAsia="Times New Roman" w:cs="Times New Roman"/>
        </w:rPr>
      </w:pPr>
    </w:p>
    <w:p w14:paraId="11F65910" w14:textId="77777777" w:rsidR="00C5642C" w:rsidRDefault="00C5642C" w:rsidP="00CB2946">
      <w:pPr>
        <w:spacing w:after="0" w:line="360" w:lineRule="auto"/>
        <w:jc w:val="both"/>
        <w:rPr>
          <w:rFonts w:eastAsia="Times New Roman" w:cs="Times New Roman"/>
        </w:rPr>
      </w:pPr>
    </w:p>
    <w:p w14:paraId="17519C19" w14:textId="77777777" w:rsidR="008C7F0D" w:rsidRPr="00CB2946" w:rsidRDefault="008C7F0D" w:rsidP="00CB2946">
      <w:pPr>
        <w:spacing w:after="0" w:line="360" w:lineRule="auto"/>
        <w:jc w:val="both"/>
        <w:rPr>
          <w:rFonts w:eastAsia="Times New Roman" w:cs="Times New Roman"/>
          <w:color w:val="000000"/>
        </w:rPr>
      </w:pPr>
    </w:p>
    <w:p w14:paraId="567D21EB" w14:textId="387BDB9D" w:rsidR="0021655E" w:rsidRDefault="0021655E" w:rsidP="00CB2946">
      <w:pPr>
        <w:pStyle w:val="Balk1"/>
        <w:numPr>
          <w:ilvl w:val="0"/>
          <w:numId w:val="7"/>
        </w:numPr>
        <w:spacing w:after="240"/>
        <w:ind w:left="425" w:hanging="425"/>
      </w:pPr>
      <w:bookmarkStart w:id="28" w:name="_Toc81489535"/>
      <w:r w:rsidRPr="0021655E">
        <w:lastRenderedPageBreak/>
        <w:t>KURAMSAL TEMELLER VE KAYNAK ARAŞTIRMASI</w:t>
      </w:r>
      <w:bookmarkEnd w:id="28"/>
    </w:p>
    <w:p w14:paraId="1B1FDFBA" w14:textId="77777777" w:rsidR="00CB2946" w:rsidRDefault="00CB2946" w:rsidP="00CB2946">
      <w:pPr>
        <w:spacing w:after="0" w:line="360" w:lineRule="auto"/>
        <w:jc w:val="both"/>
      </w:pPr>
      <w:r>
        <w:t xml:space="preserve">Bu bölüm tezin zorunlu bölümlerinden biridir. Tezin teorik çerçevesinin ve ilgili konuda yapılmış önceki çalışmaların anlatıldığı ve tartışıldığı bölümdür. Araştırmanın önemli bir kısmını literatür taraması yani kaynak araştırması oluşturur. Bu nedenle bu bölümü yazmaya başlamadan önce araştırma sorunuzu ve konunuzu nihai hale getirmiş olmanız önemlidir. Kuramsal temeller araştırmanızın teorik altyapısını oluşturur ve konunuz ile ilgili faydalandığınız kuramları ve teorisyenleri tartıştığınız bir bölümdür. </w:t>
      </w:r>
    </w:p>
    <w:p w14:paraId="30D6935A" w14:textId="77777777" w:rsidR="00CB2946" w:rsidRDefault="00CB2946" w:rsidP="00CB2946">
      <w:pPr>
        <w:spacing w:after="0" w:line="360" w:lineRule="auto"/>
        <w:jc w:val="both"/>
      </w:pPr>
    </w:p>
    <w:p w14:paraId="32DFA0B0" w14:textId="77777777" w:rsidR="00CB2946" w:rsidRDefault="00CB2946" w:rsidP="00CB2946">
      <w:pPr>
        <w:spacing w:after="0" w:line="360" w:lineRule="auto"/>
        <w:jc w:val="both"/>
      </w:pPr>
      <w:r>
        <w:t xml:space="preserve">Kaynak araştırması sonrasında alanınızda tespit ettiğiniz eksiklikleri belirterek tezinizin bu eksikliklerin hangi kısmını tamamladığının açıklanması gerekmektedir. Literatürde ulaştığınız kaynaklar arasında ilişki kurarak, araştırma konunuz ve sorunuz ile bağlantılarını anlatmanız gerekmektedir. </w:t>
      </w:r>
    </w:p>
    <w:p w14:paraId="4824543B" w14:textId="77777777" w:rsidR="00CB2946" w:rsidRDefault="00CB2946" w:rsidP="00CB2946">
      <w:pPr>
        <w:spacing w:after="0" w:line="360" w:lineRule="auto"/>
        <w:jc w:val="both"/>
      </w:pPr>
    </w:p>
    <w:p w14:paraId="34C04289" w14:textId="77777777" w:rsidR="00CB2946" w:rsidRDefault="00CB2946" w:rsidP="00CB2946">
      <w:pPr>
        <w:spacing w:after="0" w:line="360" w:lineRule="auto"/>
        <w:jc w:val="both"/>
      </w:pPr>
      <w:r>
        <w:t xml:space="preserve">Kaynak araştırmasında öncelikle kaynaklara erişme durumu incelenmeli ve ardından konuyla en yakından ilgili olan kaynaklar yani birincil kaynaklar sınıflandırarak tartışılmalıdır. Sonrasında ikincil kaynaklar açıklanmalı ve bunlar çeşitli alt başlıklar ile aktarılmalıdır. </w:t>
      </w:r>
    </w:p>
    <w:p w14:paraId="4EC55936" w14:textId="77777777" w:rsidR="00CB2946" w:rsidRDefault="00CB2946" w:rsidP="00CB2946">
      <w:pPr>
        <w:spacing w:after="0" w:line="360" w:lineRule="auto"/>
        <w:jc w:val="both"/>
      </w:pPr>
    </w:p>
    <w:p w14:paraId="02A4F4D3" w14:textId="75B5AA2A" w:rsidR="00CB2946" w:rsidRPr="00CB2946" w:rsidRDefault="00CB2946" w:rsidP="00CB2946">
      <w:pPr>
        <w:spacing w:after="0" w:line="360" w:lineRule="auto"/>
        <w:jc w:val="both"/>
      </w:pPr>
      <w:r>
        <w:t xml:space="preserve">Bu bölümün son kısmında eleştirel ve analitik </w:t>
      </w:r>
      <w:r w:rsidR="00DF5729">
        <w:t>bir yaklaşımla</w:t>
      </w:r>
      <w:r>
        <w:t xml:space="preserve"> kaynakları ve teorik yaklaşımları ele almanız gerekmektedir. Sentezlenen bilgiler araştırma sorunuz ile ilişkilendirerek anlatılmalıdır.</w:t>
      </w:r>
    </w:p>
    <w:p w14:paraId="640745A5" w14:textId="3D41AAA5" w:rsidR="0021655E" w:rsidRDefault="0021655E" w:rsidP="003D11A4">
      <w:pPr>
        <w:pStyle w:val="Balk2"/>
      </w:pPr>
      <w:bookmarkStart w:id="29" w:name="_Toc81489536"/>
      <w:r>
        <w:t>Alt Başlık</w:t>
      </w:r>
      <w:bookmarkEnd w:id="29"/>
    </w:p>
    <w:p w14:paraId="4B5A91A9" w14:textId="64D9E131" w:rsidR="006D075C" w:rsidRPr="00CB2946" w:rsidRDefault="00CB2946" w:rsidP="00CB2946">
      <w:pPr>
        <w:spacing w:after="0" w:line="360" w:lineRule="auto"/>
        <w:jc w:val="both"/>
      </w:pPr>
      <w:r w:rsidRPr="00CB2946">
        <w:t>Kuramsal temeller ve kaynak araştırması bölümü farklı alt başlıklar içerebilir ve bunun sayısını tezinizin konusuna ve ana bilim dalına göre siz belirleyebilirsiniz. Eğer ilgili konu ile detaylara girilecekse veya konuyu destekleyici ek bilgiler verilecekse alt başlık açılabilir. Alt başlıklar, tarihsel ya da teorik olarak daha ayrıntılı yer verilmesi gereken konular varsa ve kaynaklar sınıflandırılmışsa çoğaltılabilir.</w:t>
      </w:r>
    </w:p>
    <w:p w14:paraId="19DE17E4" w14:textId="77777777" w:rsidR="006D075C" w:rsidRPr="006D075C" w:rsidRDefault="006D075C" w:rsidP="006D075C">
      <w:pPr>
        <w:pStyle w:val="ListeParagraf"/>
        <w:keepNext/>
        <w:keepLines/>
        <w:numPr>
          <w:ilvl w:val="0"/>
          <w:numId w:val="8"/>
        </w:numPr>
        <w:spacing w:before="240" w:after="120" w:line="360" w:lineRule="auto"/>
        <w:contextualSpacing w:val="0"/>
        <w:jc w:val="both"/>
        <w:outlineLvl w:val="2"/>
        <w:rPr>
          <w:rFonts w:eastAsiaTheme="majorEastAsia" w:cstheme="majorBidi"/>
          <w:b/>
          <w:vanish/>
        </w:rPr>
      </w:pPr>
      <w:bookmarkStart w:id="30" w:name="_Toc81311597"/>
      <w:bookmarkStart w:id="31" w:name="_Toc81311643"/>
      <w:bookmarkStart w:id="32" w:name="_Toc81311693"/>
      <w:bookmarkStart w:id="33" w:name="_Toc81420545"/>
      <w:bookmarkStart w:id="34" w:name="_Toc81420590"/>
      <w:bookmarkStart w:id="35" w:name="_Toc81422603"/>
      <w:bookmarkStart w:id="36" w:name="_Toc81489537"/>
      <w:bookmarkEnd w:id="30"/>
      <w:bookmarkEnd w:id="31"/>
      <w:bookmarkEnd w:id="32"/>
      <w:bookmarkEnd w:id="33"/>
      <w:bookmarkEnd w:id="34"/>
      <w:bookmarkEnd w:id="35"/>
      <w:bookmarkEnd w:id="36"/>
    </w:p>
    <w:p w14:paraId="5F6B5723" w14:textId="77777777" w:rsidR="006D075C" w:rsidRPr="006D075C" w:rsidRDefault="006D075C" w:rsidP="006D075C">
      <w:pPr>
        <w:pStyle w:val="ListeParagraf"/>
        <w:keepNext/>
        <w:keepLines/>
        <w:numPr>
          <w:ilvl w:val="0"/>
          <w:numId w:val="8"/>
        </w:numPr>
        <w:spacing w:before="240" w:after="120" w:line="360" w:lineRule="auto"/>
        <w:contextualSpacing w:val="0"/>
        <w:jc w:val="both"/>
        <w:outlineLvl w:val="2"/>
        <w:rPr>
          <w:rFonts w:eastAsiaTheme="majorEastAsia" w:cstheme="majorBidi"/>
          <w:b/>
          <w:vanish/>
        </w:rPr>
      </w:pPr>
      <w:bookmarkStart w:id="37" w:name="_Toc81311598"/>
      <w:bookmarkStart w:id="38" w:name="_Toc81311644"/>
      <w:bookmarkStart w:id="39" w:name="_Toc81311694"/>
      <w:bookmarkStart w:id="40" w:name="_Toc81420546"/>
      <w:bookmarkStart w:id="41" w:name="_Toc81420591"/>
      <w:bookmarkStart w:id="42" w:name="_Toc81422604"/>
      <w:bookmarkStart w:id="43" w:name="_Toc81489538"/>
      <w:bookmarkEnd w:id="37"/>
      <w:bookmarkEnd w:id="38"/>
      <w:bookmarkEnd w:id="39"/>
      <w:bookmarkEnd w:id="40"/>
      <w:bookmarkEnd w:id="41"/>
      <w:bookmarkEnd w:id="42"/>
      <w:bookmarkEnd w:id="43"/>
    </w:p>
    <w:p w14:paraId="3456D9CB" w14:textId="77777777" w:rsidR="006D075C" w:rsidRPr="006D075C" w:rsidRDefault="006D075C" w:rsidP="006D075C">
      <w:pPr>
        <w:pStyle w:val="ListeParagraf"/>
        <w:keepNext/>
        <w:keepLines/>
        <w:numPr>
          <w:ilvl w:val="1"/>
          <w:numId w:val="8"/>
        </w:numPr>
        <w:spacing w:before="240" w:after="120" w:line="360" w:lineRule="auto"/>
        <w:contextualSpacing w:val="0"/>
        <w:jc w:val="both"/>
        <w:outlineLvl w:val="2"/>
        <w:rPr>
          <w:rFonts w:eastAsiaTheme="majorEastAsia" w:cstheme="majorBidi"/>
          <w:b/>
          <w:vanish/>
        </w:rPr>
      </w:pPr>
      <w:bookmarkStart w:id="44" w:name="_Toc81311599"/>
      <w:bookmarkStart w:id="45" w:name="_Toc81311645"/>
      <w:bookmarkStart w:id="46" w:name="_Toc81311695"/>
      <w:bookmarkStart w:id="47" w:name="_Toc81420547"/>
      <w:bookmarkStart w:id="48" w:name="_Toc81420592"/>
      <w:bookmarkStart w:id="49" w:name="_Toc81422605"/>
      <w:bookmarkStart w:id="50" w:name="_Toc81489539"/>
      <w:bookmarkEnd w:id="44"/>
      <w:bookmarkEnd w:id="45"/>
      <w:bookmarkEnd w:id="46"/>
      <w:bookmarkEnd w:id="47"/>
      <w:bookmarkEnd w:id="48"/>
      <w:bookmarkEnd w:id="49"/>
      <w:bookmarkEnd w:id="50"/>
    </w:p>
    <w:p w14:paraId="40D6AB26" w14:textId="33FAB74D" w:rsidR="0021655E" w:rsidRDefault="0021655E" w:rsidP="006D075C">
      <w:pPr>
        <w:pStyle w:val="Balk3"/>
        <w:numPr>
          <w:ilvl w:val="2"/>
          <w:numId w:val="8"/>
        </w:numPr>
        <w:spacing w:before="240"/>
        <w:ind w:left="504"/>
      </w:pPr>
      <w:bookmarkStart w:id="51" w:name="_Toc81489540"/>
      <w:r>
        <w:t xml:space="preserve">Alt </w:t>
      </w:r>
      <w:proofErr w:type="spellStart"/>
      <w:r>
        <w:t>alt</w:t>
      </w:r>
      <w:proofErr w:type="spellEnd"/>
      <w:r>
        <w:t xml:space="preserve"> başlık</w:t>
      </w:r>
      <w:bookmarkEnd w:id="51"/>
    </w:p>
    <w:p w14:paraId="3ECE6A38" w14:textId="15A10618" w:rsidR="006D075C" w:rsidRPr="005203CD" w:rsidRDefault="00CB2946" w:rsidP="00CB2946">
      <w:pPr>
        <w:spacing w:after="0" w:line="360" w:lineRule="auto"/>
        <w:jc w:val="both"/>
        <w:rPr>
          <w:color w:val="000000"/>
        </w:rPr>
      </w:pPr>
      <w:r>
        <w:rPr>
          <w:color w:val="000000"/>
        </w:rPr>
        <w:t>Kuramsal temeller ve kaynak araştırması bölümü farklı alt</w:t>
      </w:r>
      <w:r w:rsidR="00D45EE6">
        <w:rPr>
          <w:color w:val="000000"/>
        </w:rPr>
        <w:t xml:space="preserve"> </w:t>
      </w:r>
      <w:proofErr w:type="spellStart"/>
      <w:r w:rsidR="00D45EE6">
        <w:rPr>
          <w:color w:val="000000"/>
        </w:rPr>
        <w:t>alt</w:t>
      </w:r>
      <w:proofErr w:type="spellEnd"/>
      <w:r>
        <w:rPr>
          <w:color w:val="000000"/>
        </w:rPr>
        <w:t xml:space="preserve"> başlıklar içerebilir.</w:t>
      </w:r>
    </w:p>
    <w:p w14:paraId="10A11C44" w14:textId="502ABDD6" w:rsidR="0021655E" w:rsidRDefault="0021655E" w:rsidP="00CB2946">
      <w:pPr>
        <w:pStyle w:val="Balk4"/>
        <w:numPr>
          <w:ilvl w:val="3"/>
          <w:numId w:val="8"/>
        </w:numPr>
        <w:spacing w:before="240"/>
        <w:ind w:left="1134" w:hanging="1134"/>
      </w:pPr>
      <w:bookmarkStart w:id="52" w:name="_Toc81489541"/>
      <w:r>
        <w:lastRenderedPageBreak/>
        <w:t xml:space="preserve">Alt </w:t>
      </w:r>
      <w:proofErr w:type="spellStart"/>
      <w:r>
        <w:t>alt</w:t>
      </w:r>
      <w:proofErr w:type="spellEnd"/>
      <w:r>
        <w:t xml:space="preserve"> </w:t>
      </w:r>
      <w:proofErr w:type="spellStart"/>
      <w:r>
        <w:t>alt</w:t>
      </w:r>
      <w:proofErr w:type="spellEnd"/>
      <w:r>
        <w:t xml:space="preserve"> başlık</w:t>
      </w:r>
      <w:bookmarkEnd w:id="52"/>
    </w:p>
    <w:p w14:paraId="01D05C71" w14:textId="5D7392C5" w:rsidR="006D075C" w:rsidRPr="005203CD" w:rsidRDefault="00CB2946" w:rsidP="00CB2946">
      <w:pPr>
        <w:spacing w:after="0" w:line="360" w:lineRule="auto"/>
        <w:jc w:val="both"/>
        <w:rPr>
          <w:color w:val="000000"/>
        </w:rPr>
      </w:pPr>
      <w:r>
        <w:rPr>
          <w:color w:val="000000"/>
        </w:rPr>
        <w:t xml:space="preserve">Kuramsal temeller ve kaynak araştırması bölümü farklı alt </w:t>
      </w:r>
      <w:proofErr w:type="spellStart"/>
      <w:r w:rsidR="00D45EE6">
        <w:rPr>
          <w:color w:val="000000"/>
        </w:rPr>
        <w:t>alt</w:t>
      </w:r>
      <w:proofErr w:type="spellEnd"/>
      <w:r w:rsidR="00D45EE6">
        <w:rPr>
          <w:color w:val="000000"/>
        </w:rPr>
        <w:t xml:space="preserve"> </w:t>
      </w:r>
      <w:proofErr w:type="spellStart"/>
      <w:r w:rsidR="00D45EE6">
        <w:rPr>
          <w:color w:val="000000"/>
        </w:rPr>
        <w:t>alt</w:t>
      </w:r>
      <w:proofErr w:type="spellEnd"/>
      <w:r w:rsidR="00D45EE6">
        <w:rPr>
          <w:color w:val="000000"/>
        </w:rPr>
        <w:t xml:space="preserve"> </w:t>
      </w:r>
      <w:r>
        <w:rPr>
          <w:color w:val="000000"/>
        </w:rPr>
        <w:t>başlıklar içerebilir. Dördüncü derece ve daha alt başlıklar “</w:t>
      </w:r>
      <w:r>
        <w:rPr>
          <w:i/>
          <w:iCs/>
          <w:color w:val="000000"/>
        </w:rPr>
        <w:t xml:space="preserve">Alt </w:t>
      </w:r>
      <w:proofErr w:type="spellStart"/>
      <w:r>
        <w:rPr>
          <w:i/>
          <w:iCs/>
          <w:color w:val="000000"/>
        </w:rPr>
        <w:t>alt</w:t>
      </w:r>
      <w:proofErr w:type="spellEnd"/>
      <w:r>
        <w:rPr>
          <w:i/>
          <w:iCs/>
          <w:color w:val="000000"/>
        </w:rPr>
        <w:t xml:space="preserve"> </w:t>
      </w:r>
      <w:proofErr w:type="spellStart"/>
      <w:r>
        <w:rPr>
          <w:i/>
          <w:iCs/>
          <w:color w:val="000000"/>
        </w:rPr>
        <w:t>alt</w:t>
      </w:r>
      <w:proofErr w:type="spellEnd"/>
      <w:r>
        <w:rPr>
          <w:i/>
          <w:iCs/>
          <w:color w:val="000000"/>
        </w:rPr>
        <w:t xml:space="preserve"> başlık</w:t>
      </w:r>
      <w:r>
        <w:rPr>
          <w:color w:val="000000"/>
        </w:rPr>
        <w:t>” örneğinde belirtildiği gibi</w:t>
      </w:r>
      <w:r>
        <w:rPr>
          <w:i/>
          <w:iCs/>
          <w:color w:val="000000"/>
        </w:rPr>
        <w:t xml:space="preserve"> “italik” </w:t>
      </w:r>
      <w:r>
        <w:rPr>
          <w:color w:val="000000"/>
        </w:rPr>
        <w:t>ve “Tümce düzeni” şeklinde yazılmalıdır.</w:t>
      </w:r>
    </w:p>
    <w:p w14:paraId="31F0D2B3" w14:textId="4F82F038" w:rsidR="0021655E" w:rsidRDefault="0021655E" w:rsidP="00CB2946">
      <w:pPr>
        <w:pStyle w:val="Balk4"/>
        <w:numPr>
          <w:ilvl w:val="3"/>
          <w:numId w:val="8"/>
        </w:numPr>
        <w:spacing w:before="240"/>
        <w:ind w:left="1134" w:hanging="1134"/>
      </w:pPr>
      <w:bookmarkStart w:id="53" w:name="_Toc81489542"/>
      <w:r>
        <w:t xml:space="preserve">Başka alt </w:t>
      </w:r>
      <w:proofErr w:type="spellStart"/>
      <w:r>
        <w:t>alt</w:t>
      </w:r>
      <w:proofErr w:type="spellEnd"/>
      <w:r>
        <w:t xml:space="preserve"> </w:t>
      </w:r>
      <w:proofErr w:type="spellStart"/>
      <w:r>
        <w:t>alt</w:t>
      </w:r>
      <w:proofErr w:type="spellEnd"/>
      <w:r>
        <w:t xml:space="preserve"> başlık</w:t>
      </w:r>
      <w:bookmarkEnd w:id="53"/>
    </w:p>
    <w:p w14:paraId="19CF76BE" w14:textId="6CC8FC9C" w:rsidR="008C7F0D" w:rsidRDefault="004F0B17" w:rsidP="00CB2946">
      <w:pPr>
        <w:spacing w:after="0" w:line="360" w:lineRule="auto"/>
        <w:jc w:val="both"/>
      </w:pPr>
      <w:r>
        <w:t xml:space="preserve">Alt </w:t>
      </w:r>
      <w:proofErr w:type="spellStart"/>
      <w:r>
        <w:t>alt</w:t>
      </w:r>
      <w:proofErr w:type="spellEnd"/>
      <w:r>
        <w:t xml:space="preserve"> </w:t>
      </w:r>
      <w:proofErr w:type="spellStart"/>
      <w:r>
        <w:t>alt</w:t>
      </w:r>
      <w:proofErr w:type="spellEnd"/>
      <w:r>
        <w:t xml:space="preserve"> başlıklar farklı gruplar halinde kategorize edilerek konu detayları ayrılan bu kategorilerde verilebilir. Konunun bütünlüğünün korunması, okuyucunun odak noktasının farklı noktalara çok fazla kaymaması açısından bu tip başlıklara tez içerisinde daha az yer vermeye özen gösterilmelidir.</w:t>
      </w:r>
    </w:p>
    <w:p w14:paraId="72877BE9" w14:textId="77777777" w:rsidR="006D075C" w:rsidRDefault="006D075C" w:rsidP="006D075C">
      <w:pPr>
        <w:pStyle w:val="stbilgi"/>
        <w:spacing w:line="360" w:lineRule="auto"/>
        <w:jc w:val="both"/>
        <w:rPr>
          <w:b/>
          <w:bCs/>
        </w:rPr>
      </w:pPr>
    </w:p>
    <w:p w14:paraId="52A98BD6" w14:textId="77777777" w:rsidR="006D075C" w:rsidRDefault="006D075C" w:rsidP="006D075C">
      <w:pPr>
        <w:pStyle w:val="stbilgi"/>
        <w:spacing w:line="360" w:lineRule="auto"/>
        <w:jc w:val="both"/>
      </w:pPr>
      <w:bookmarkStart w:id="54" w:name="_Toc80885005"/>
      <w:r w:rsidRPr="001733C9">
        <w:rPr>
          <w:b/>
          <w:bCs/>
        </w:rPr>
        <w:t>Tablo 4.</w:t>
      </w:r>
      <w:r>
        <w:rPr>
          <w:b/>
          <w:bCs/>
        </w:rPr>
        <w:t>2</w:t>
      </w:r>
      <w:r w:rsidRPr="001733C9">
        <w:rPr>
          <w:b/>
          <w:bCs/>
        </w:rPr>
        <w:t>.</w:t>
      </w:r>
      <w:r>
        <w:t xml:space="preserve"> Tabloların başlıkları tabloların üstüne her iki yana yaslı olacak şekilde yazılmalıdır.</w:t>
      </w:r>
      <w:bookmarkEnd w:id="54"/>
    </w:p>
    <w:tbl>
      <w:tblPr>
        <w:tblStyle w:val="TabloKlavuzu"/>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1960"/>
        <w:gridCol w:w="1960"/>
        <w:gridCol w:w="1960"/>
      </w:tblGrid>
      <w:tr w:rsidR="006D075C" w14:paraId="3928BF44" w14:textId="77777777" w:rsidTr="00AF22AE">
        <w:trPr>
          <w:trHeight w:val="517"/>
          <w:jc w:val="center"/>
        </w:trPr>
        <w:tc>
          <w:tcPr>
            <w:tcW w:w="1960" w:type="dxa"/>
            <w:tcBorders>
              <w:top w:val="single" w:sz="4" w:space="0" w:color="auto"/>
              <w:bottom w:val="nil"/>
            </w:tcBorders>
          </w:tcPr>
          <w:p w14:paraId="4D6663B0" w14:textId="77777777" w:rsidR="006D075C" w:rsidRPr="00D078D3" w:rsidRDefault="006D075C" w:rsidP="002A4CED">
            <w:pPr>
              <w:spacing w:after="0" w:line="240" w:lineRule="auto"/>
              <w:jc w:val="both"/>
              <w:rPr>
                <w:b/>
                <w:bCs/>
              </w:rPr>
            </w:pPr>
            <w:r w:rsidRPr="00D078D3">
              <w:rPr>
                <w:b/>
                <w:bCs/>
              </w:rPr>
              <w:t>KOLON A</w:t>
            </w:r>
          </w:p>
        </w:tc>
        <w:tc>
          <w:tcPr>
            <w:tcW w:w="1960" w:type="dxa"/>
            <w:tcBorders>
              <w:top w:val="single" w:sz="4" w:space="0" w:color="auto"/>
              <w:bottom w:val="nil"/>
            </w:tcBorders>
          </w:tcPr>
          <w:p w14:paraId="6C0B33B2" w14:textId="77777777" w:rsidR="006D075C" w:rsidRPr="00D078D3" w:rsidRDefault="006D075C" w:rsidP="002A4CED">
            <w:pPr>
              <w:spacing w:after="0" w:line="240" w:lineRule="auto"/>
              <w:jc w:val="both"/>
              <w:rPr>
                <w:b/>
                <w:bCs/>
              </w:rPr>
            </w:pPr>
            <w:r w:rsidRPr="00D078D3">
              <w:rPr>
                <w:b/>
                <w:bCs/>
              </w:rPr>
              <w:t>KOLON B</w:t>
            </w:r>
          </w:p>
        </w:tc>
        <w:tc>
          <w:tcPr>
            <w:tcW w:w="1960" w:type="dxa"/>
            <w:tcBorders>
              <w:top w:val="single" w:sz="4" w:space="0" w:color="auto"/>
              <w:bottom w:val="single" w:sz="4" w:space="0" w:color="auto"/>
            </w:tcBorders>
          </w:tcPr>
          <w:p w14:paraId="04CB2EED" w14:textId="77777777" w:rsidR="006D075C" w:rsidRPr="00D078D3" w:rsidRDefault="006D075C" w:rsidP="002A4CED">
            <w:pPr>
              <w:spacing w:after="0" w:line="240" w:lineRule="auto"/>
              <w:jc w:val="both"/>
              <w:rPr>
                <w:b/>
                <w:bCs/>
              </w:rPr>
            </w:pPr>
            <w:r w:rsidRPr="00D078D3">
              <w:rPr>
                <w:b/>
                <w:bCs/>
              </w:rPr>
              <w:t>KOLON C</w:t>
            </w:r>
          </w:p>
        </w:tc>
        <w:tc>
          <w:tcPr>
            <w:tcW w:w="1960" w:type="dxa"/>
            <w:tcBorders>
              <w:top w:val="single" w:sz="4" w:space="0" w:color="auto"/>
              <w:bottom w:val="single" w:sz="4" w:space="0" w:color="auto"/>
            </w:tcBorders>
          </w:tcPr>
          <w:p w14:paraId="01D3E5EF" w14:textId="77777777" w:rsidR="006D075C" w:rsidRPr="00D078D3" w:rsidRDefault="006D075C" w:rsidP="002A4CED">
            <w:pPr>
              <w:spacing w:after="0" w:line="240" w:lineRule="auto"/>
              <w:jc w:val="both"/>
              <w:rPr>
                <w:b/>
                <w:bCs/>
              </w:rPr>
            </w:pPr>
            <w:r w:rsidRPr="00D078D3">
              <w:rPr>
                <w:b/>
                <w:bCs/>
              </w:rPr>
              <w:t>KOLON D</w:t>
            </w:r>
          </w:p>
        </w:tc>
      </w:tr>
      <w:tr w:rsidR="006D075C" w14:paraId="7471B3FC" w14:textId="77777777" w:rsidTr="00AF22AE">
        <w:trPr>
          <w:trHeight w:val="528"/>
          <w:jc w:val="center"/>
        </w:trPr>
        <w:tc>
          <w:tcPr>
            <w:tcW w:w="1960" w:type="dxa"/>
            <w:tcBorders>
              <w:top w:val="nil"/>
            </w:tcBorders>
          </w:tcPr>
          <w:p w14:paraId="6B3E6B72" w14:textId="77777777" w:rsidR="006D075C" w:rsidRDefault="006D075C" w:rsidP="002A4CED">
            <w:pPr>
              <w:spacing w:after="0" w:line="240" w:lineRule="auto"/>
              <w:jc w:val="both"/>
            </w:pPr>
            <w:r>
              <w:t>SATIR A</w:t>
            </w:r>
            <w:r w:rsidRPr="00D078D3">
              <w:rPr>
                <w:vertAlign w:val="subscript"/>
              </w:rPr>
              <w:t>1</w:t>
            </w:r>
          </w:p>
        </w:tc>
        <w:tc>
          <w:tcPr>
            <w:tcW w:w="1960" w:type="dxa"/>
            <w:tcBorders>
              <w:top w:val="nil"/>
            </w:tcBorders>
          </w:tcPr>
          <w:p w14:paraId="54ACD9CB" w14:textId="77777777" w:rsidR="006D075C" w:rsidRDefault="006D075C" w:rsidP="002A4CED">
            <w:pPr>
              <w:spacing w:after="0" w:line="240" w:lineRule="auto"/>
              <w:jc w:val="both"/>
            </w:pPr>
            <w:r>
              <w:t>SATIR A</w:t>
            </w:r>
            <w:r w:rsidRPr="00D078D3">
              <w:rPr>
                <w:vertAlign w:val="subscript"/>
              </w:rPr>
              <w:t>2</w:t>
            </w:r>
          </w:p>
        </w:tc>
        <w:tc>
          <w:tcPr>
            <w:tcW w:w="1960" w:type="dxa"/>
            <w:tcBorders>
              <w:top w:val="single" w:sz="4" w:space="0" w:color="auto"/>
            </w:tcBorders>
          </w:tcPr>
          <w:p w14:paraId="062C1173" w14:textId="77777777" w:rsidR="006D075C" w:rsidRDefault="006D075C" w:rsidP="002A4CED">
            <w:pPr>
              <w:spacing w:after="0" w:line="240" w:lineRule="auto"/>
              <w:jc w:val="both"/>
            </w:pPr>
            <w:r>
              <w:t>VERİ A</w:t>
            </w:r>
            <w:r w:rsidRPr="00D078D3">
              <w:rPr>
                <w:vertAlign w:val="subscript"/>
              </w:rPr>
              <w:t>1</w:t>
            </w:r>
          </w:p>
        </w:tc>
        <w:tc>
          <w:tcPr>
            <w:tcW w:w="1960" w:type="dxa"/>
            <w:tcBorders>
              <w:top w:val="single" w:sz="4" w:space="0" w:color="auto"/>
            </w:tcBorders>
          </w:tcPr>
          <w:p w14:paraId="63A60DF1" w14:textId="77777777" w:rsidR="006D075C" w:rsidRDefault="006D075C" w:rsidP="002A4CED">
            <w:pPr>
              <w:spacing w:after="0" w:line="240" w:lineRule="auto"/>
              <w:jc w:val="both"/>
            </w:pPr>
            <w:r>
              <w:t>VERİ A</w:t>
            </w:r>
            <w:r w:rsidRPr="00D078D3">
              <w:rPr>
                <w:vertAlign w:val="subscript"/>
              </w:rPr>
              <w:t>2</w:t>
            </w:r>
          </w:p>
        </w:tc>
      </w:tr>
      <w:tr w:rsidR="006D075C" w14:paraId="09E89D3E" w14:textId="77777777" w:rsidTr="00AF22AE">
        <w:trPr>
          <w:trHeight w:val="517"/>
          <w:jc w:val="center"/>
        </w:trPr>
        <w:tc>
          <w:tcPr>
            <w:tcW w:w="1960" w:type="dxa"/>
          </w:tcPr>
          <w:p w14:paraId="4912B7CB" w14:textId="77777777" w:rsidR="006D075C" w:rsidRDefault="006D075C" w:rsidP="002A4CED">
            <w:pPr>
              <w:spacing w:after="0" w:line="240" w:lineRule="auto"/>
              <w:jc w:val="both"/>
            </w:pPr>
            <w:r>
              <w:t>SATIR B</w:t>
            </w:r>
            <w:r w:rsidRPr="00D078D3">
              <w:rPr>
                <w:vertAlign w:val="subscript"/>
              </w:rPr>
              <w:t>1</w:t>
            </w:r>
          </w:p>
        </w:tc>
        <w:tc>
          <w:tcPr>
            <w:tcW w:w="1960" w:type="dxa"/>
          </w:tcPr>
          <w:p w14:paraId="6E21BA4A" w14:textId="77777777" w:rsidR="006D075C" w:rsidRDefault="006D075C" w:rsidP="002A4CED">
            <w:pPr>
              <w:spacing w:after="0" w:line="240" w:lineRule="auto"/>
              <w:jc w:val="both"/>
            </w:pPr>
            <w:r>
              <w:t>SATIR B</w:t>
            </w:r>
            <w:r w:rsidRPr="00D078D3">
              <w:rPr>
                <w:vertAlign w:val="subscript"/>
              </w:rPr>
              <w:t>2</w:t>
            </w:r>
          </w:p>
        </w:tc>
        <w:tc>
          <w:tcPr>
            <w:tcW w:w="1960" w:type="dxa"/>
          </w:tcPr>
          <w:p w14:paraId="1EF49708" w14:textId="77777777" w:rsidR="006D075C" w:rsidRDefault="006D075C" w:rsidP="002A4CED">
            <w:pPr>
              <w:spacing w:after="0" w:line="240" w:lineRule="auto"/>
              <w:jc w:val="both"/>
            </w:pPr>
            <w:r>
              <w:t>VERİ B</w:t>
            </w:r>
            <w:r w:rsidRPr="00D078D3">
              <w:rPr>
                <w:vertAlign w:val="subscript"/>
              </w:rPr>
              <w:t>1</w:t>
            </w:r>
          </w:p>
        </w:tc>
        <w:tc>
          <w:tcPr>
            <w:tcW w:w="1960" w:type="dxa"/>
          </w:tcPr>
          <w:p w14:paraId="2852C1FC" w14:textId="77777777" w:rsidR="006D075C" w:rsidRDefault="006D075C" w:rsidP="002A4CED">
            <w:pPr>
              <w:spacing w:after="0" w:line="240" w:lineRule="auto"/>
              <w:jc w:val="both"/>
            </w:pPr>
            <w:r>
              <w:t>VERİ B</w:t>
            </w:r>
            <w:r w:rsidRPr="00D078D3">
              <w:rPr>
                <w:vertAlign w:val="subscript"/>
              </w:rPr>
              <w:t>2</w:t>
            </w:r>
          </w:p>
        </w:tc>
      </w:tr>
      <w:tr w:rsidR="006D075C" w14:paraId="41978C0D" w14:textId="77777777" w:rsidTr="00AF22AE">
        <w:trPr>
          <w:trHeight w:val="528"/>
          <w:jc w:val="center"/>
        </w:trPr>
        <w:tc>
          <w:tcPr>
            <w:tcW w:w="1960" w:type="dxa"/>
          </w:tcPr>
          <w:p w14:paraId="3BE50BF2" w14:textId="77777777" w:rsidR="006D075C" w:rsidRDefault="006D075C" w:rsidP="002A4CED">
            <w:pPr>
              <w:spacing w:after="0" w:line="240" w:lineRule="auto"/>
              <w:jc w:val="both"/>
            </w:pPr>
            <w:r>
              <w:t>SATIR C</w:t>
            </w:r>
            <w:r w:rsidRPr="00D078D3">
              <w:rPr>
                <w:vertAlign w:val="subscript"/>
              </w:rPr>
              <w:t>1</w:t>
            </w:r>
          </w:p>
        </w:tc>
        <w:tc>
          <w:tcPr>
            <w:tcW w:w="1960" w:type="dxa"/>
          </w:tcPr>
          <w:p w14:paraId="5D081423" w14:textId="77777777" w:rsidR="006D075C" w:rsidRDefault="006D075C" w:rsidP="002A4CED">
            <w:pPr>
              <w:spacing w:after="0" w:line="240" w:lineRule="auto"/>
              <w:jc w:val="both"/>
            </w:pPr>
            <w:r>
              <w:t>SATIR C</w:t>
            </w:r>
            <w:r w:rsidRPr="00D078D3">
              <w:rPr>
                <w:vertAlign w:val="subscript"/>
              </w:rPr>
              <w:t>2</w:t>
            </w:r>
          </w:p>
        </w:tc>
        <w:tc>
          <w:tcPr>
            <w:tcW w:w="1960" w:type="dxa"/>
          </w:tcPr>
          <w:p w14:paraId="19F958A9" w14:textId="77777777" w:rsidR="006D075C" w:rsidRDefault="006D075C" w:rsidP="002A4CED">
            <w:pPr>
              <w:spacing w:after="0" w:line="240" w:lineRule="auto"/>
              <w:jc w:val="both"/>
            </w:pPr>
            <w:r>
              <w:t>VERİ C</w:t>
            </w:r>
            <w:r w:rsidRPr="00D078D3">
              <w:rPr>
                <w:vertAlign w:val="subscript"/>
              </w:rPr>
              <w:t>1</w:t>
            </w:r>
          </w:p>
        </w:tc>
        <w:tc>
          <w:tcPr>
            <w:tcW w:w="1960" w:type="dxa"/>
          </w:tcPr>
          <w:p w14:paraId="0DCB0BFC" w14:textId="77777777" w:rsidR="006D075C" w:rsidRDefault="006D075C" w:rsidP="002A4CED">
            <w:pPr>
              <w:spacing w:after="0" w:line="240" w:lineRule="auto"/>
              <w:jc w:val="both"/>
            </w:pPr>
            <w:r>
              <w:t>VERİ C</w:t>
            </w:r>
            <w:r w:rsidRPr="00D078D3">
              <w:rPr>
                <w:vertAlign w:val="subscript"/>
              </w:rPr>
              <w:t>2</w:t>
            </w:r>
          </w:p>
        </w:tc>
      </w:tr>
    </w:tbl>
    <w:p w14:paraId="1153377F" w14:textId="4084CB4B" w:rsidR="008C7F0D" w:rsidRDefault="008C7F0D" w:rsidP="00CB2946">
      <w:pPr>
        <w:spacing w:after="0" w:line="360" w:lineRule="auto"/>
        <w:jc w:val="both"/>
      </w:pPr>
    </w:p>
    <w:p w14:paraId="0895FF97" w14:textId="77777777" w:rsidR="00DC3171" w:rsidRPr="001733C9" w:rsidRDefault="00DC3171" w:rsidP="00DC3171">
      <w:pPr>
        <w:spacing w:after="0" w:line="360" w:lineRule="auto"/>
        <w:jc w:val="center"/>
        <w:rPr>
          <w:rFonts w:eastAsia="Times New Roman" w:cs="Times New Roman"/>
          <w:lang w:eastAsia="tr-TR"/>
        </w:rPr>
      </w:pPr>
      <w:r>
        <w:rPr>
          <w:noProof/>
          <w:lang w:eastAsia="tr-TR"/>
        </w:rPr>
        <w:drawing>
          <wp:inline distT="0" distB="0" distL="0" distR="0" wp14:anchorId="6F05455A" wp14:editId="6468469D">
            <wp:extent cx="4963884" cy="3102428"/>
            <wp:effectExtent l="0" t="0" r="8255" b="3175"/>
            <wp:docPr id="14" name="Resim 14" descr="The Starry Night Ultra HD Desktop Background Wallpaper for 4K UHD TV :  Widescreen &amp;amp; UltraWide Desktop &amp;amp;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tarry Night Ultra HD Desktop Background Wallpaper for 4K UHD TV :  Widescreen &amp;amp; UltraWide Desktop &amp;amp; Lapto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18094" cy="3136309"/>
                    </a:xfrm>
                    <a:prstGeom prst="rect">
                      <a:avLst/>
                    </a:prstGeom>
                    <a:noFill/>
                    <a:ln>
                      <a:noFill/>
                    </a:ln>
                  </pic:spPr>
                </pic:pic>
              </a:graphicData>
            </a:graphic>
          </wp:inline>
        </w:drawing>
      </w:r>
    </w:p>
    <w:p w14:paraId="55DA6BA1" w14:textId="747A24B4" w:rsidR="00BF54F2" w:rsidRDefault="00DC3171" w:rsidP="00FB3D93">
      <w:pPr>
        <w:pStyle w:val="Altbilgi"/>
        <w:jc w:val="both"/>
        <w:rPr>
          <w:lang w:eastAsia="tr-TR"/>
        </w:rPr>
      </w:pPr>
      <w:bookmarkStart w:id="55" w:name="_Toc80884864"/>
      <w:r w:rsidRPr="001733C9">
        <w:rPr>
          <w:b/>
          <w:bCs/>
          <w:lang w:eastAsia="tr-TR"/>
        </w:rPr>
        <w:t xml:space="preserve">Şekil </w:t>
      </w:r>
      <w:r w:rsidR="006D075C">
        <w:rPr>
          <w:b/>
          <w:bCs/>
          <w:lang w:eastAsia="tr-TR"/>
        </w:rPr>
        <w:t>2</w:t>
      </w:r>
      <w:r w:rsidRPr="001733C9">
        <w:rPr>
          <w:b/>
          <w:bCs/>
          <w:lang w:eastAsia="tr-TR"/>
        </w:rPr>
        <w:t>.1.</w:t>
      </w:r>
      <w:r w:rsidRPr="001733C9">
        <w:rPr>
          <w:rFonts w:ascii="Calibri" w:hAnsi="Calibri" w:cs="Calibri"/>
          <w:b/>
          <w:bCs/>
          <w:sz w:val="18"/>
          <w:szCs w:val="18"/>
          <w:lang w:eastAsia="tr-TR"/>
        </w:rPr>
        <w:t xml:space="preserve"> </w:t>
      </w:r>
      <w:r w:rsidRPr="001733C9">
        <w:rPr>
          <w:lang w:eastAsia="tr-TR"/>
        </w:rPr>
        <w:t>Şekillerin başlıkları şekillerin altına her iki yana yaslı olacak şekilde yazılmalıdır.</w:t>
      </w:r>
      <w:bookmarkEnd w:id="55"/>
    </w:p>
    <w:bookmarkStart w:id="56" w:name="_Toc81489543" w:displacedByCustomXml="next"/>
    <w:sdt>
      <w:sdtPr>
        <w:alias w:val="Çalışma Alanınıza Göre Yöntem Türü Seçiniz..."/>
        <w:tag w:val="Çalışma Alanınıza Göre Yöntem Türü Seçiniz..."/>
        <w:id w:val="-748415514"/>
        <w:placeholder>
          <w:docPart w:val="DefaultPlaceholder_-1854013438"/>
        </w:placeholder>
        <w:comboBox>
          <w:listItem w:displayText="[YÖNTEM TÜRÜNÜ SEÇİNİZ]" w:value="[YÖNTEM TÜRÜNÜ SEÇİNİZ]"/>
          <w:listItem w:displayText="MATERYAL VE METOT" w:value="MATERYAL VE METOT"/>
          <w:listItem w:displayText="ARAŞTRIMA YÖNTEMLERİ" w:value="ARAŞTRIMA YÖNTEMLERİ"/>
        </w:comboBox>
      </w:sdtPr>
      <w:sdtEndPr/>
      <w:sdtContent>
        <w:p w14:paraId="5B21C6D8" w14:textId="676F1A94" w:rsidR="0021655E" w:rsidRDefault="00B90366" w:rsidP="00B80C64">
          <w:pPr>
            <w:pStyle w:val="Balk1"/>
            <w:numPr>
              <w:ilvl w:val="0"/>
              <w:numId w:val="7"/>
            </w:numPr>
            <w:spacing w:after="240"/>
            <w:ind w:left="425" w:hanging="425"/>
          </w:pPr>
          <w:r>
            <w:t>[YÖNTEM TÜRÜNÜ SEÇİNİZ]</w:t>
          </w:r>
        </w:p>
      </w:sdtContent>
    </w:sdt>
    <w:bookmarkEnd w:id="56" w:displacedByCustomXml="prev"/>
    <w:p w14:paraId="371325F0" w14:textId="7E2F652E" w:rsidR="00BF54F2" w:rsidRDefault="00BF54F2" w:rsidP="00B80C64">
      <w:pPr>
        <w:spacing w:after="0" w:line="360" w:lineRule="auto"/>
        <w:jc w:val="both"/>
      </w:pPr>
      <w:r>
        <w:t xml:space="preserve">Bu bölüm tezde bulunması zorunlu bölümlerden biridir. Bu bölümün başlığı ilgili alana göre içerik denetleyicisinden </w:t>
      </w:r>
      <w:r w:rsidRPr="00B90366">
        <w:rPr>
          <w:b/>
          <w:bCs/>
        </w:rPr>
        <w:t>“</w:t>
      </w:r>
      <w:r w:rsidR="00B90366">
        <w:rPr>
          <w:b/>
          <w:bCs/>
        </w:rPr>
        <w:t>[</w:t>
      </w:r>
      <w:r w:rsidRPr="00B90366">
        <w:rPr>
          <w:b/>
          <w:bCs/>
        </w:rPr>
        <w:t>YÖNTEM TÜRÜ SEÇİNİZ</w:t>
      </w:r>
      <w:r w:rsidR="00B90366">
        <w:rPr>
          <w:b/>
          <w:bCs/>
        </w:rPr>
        <w:t>]</w:t>
      </w:r>
      <w:r w:rsidRPr="00B90366">
        <w:rPr>
          <w:b/>
          <w:bCs/>
        </w:rPr>
        <w:t>”</w:t>
      </w:r>
      <w:r>
        <w:t xml:space="preserve"> seçeneğinden otomatik olarak seçilmelidir. Mühendislik ve fen bilimleri öğrencileri </w:t>
      </w:r>
      <w:r w:rsidR="004F0B17">
        <w:t>“</w:t>
      </w:r>
      <w:r w:rsidR="004F0B17" w:rsidRPr="004F0B17">
        <w:rPr>
          <w:b/>
          <w:bCs/>
        </w:rPr>
        <w:t>MATERYAL VE METOT</w:t>
      </w:r>
      <w:r w:rsidR="004F0B17">
        <w:rPr>
          <w:b/>
          <w:bCs/>
        </w:rPr>
        <w:t>”</w:t>
      </w:r>
      <w:r w:rsidR="004F0B17">
        <w:t xml:space="preserve"> </w:t>
      </w:r>
      <w:r>
        <w:t xml:space="preserve">başlığını seçmelidir. Sosyal bilim öğrencilerinin ise </w:t>
      </w:r>
      <w:r w:rsidR="00D070D2">
        <w:t>“</w:t>
      </w:r>
      <w:r w:rsidR="004F0B17" w:rsidRPr="004F0B17">
        <w:rPr>
          <w:b/>
          <w:bCs/>
        </w:rPr>
        <w:t>ARAŞTIRMA YÖNTEMLERİ</w:t>
      </w:r>
      <w:r w:rsidR="00D070D2">
        <w:rPr>
          <w:b/>
          <w:bCs/>
        </w:rPr>
        <w:t>”</w:t>
      </w:r>
      <w:r w:rsidR="004F0B17">
        <w:t xml:space="preserve"> </w:t>
      </w:r>
      <w:r>
        <w:t xml:space="preserve">başlığını seçmesi gerekmektedir. </w:t>
      </w:r>
    </w:p>
    <w:p w14:paraId="74A34911" w14:textId="77777777" w:rsidR="00BF54F2" w:rsidRDefault="00BF54F2" w:rsidP="00B80C64">
      <w:pPr>
        <w:spacing w:after="0" w:line="360" w:lineRule="auto"/>
        <w:jc w:val="both"/>
      </w:pPr>
    </w:p>
    <w:p w14:paraId="37370C0F" w14:textId="77777777" w:rsidR="00BF54F2" w:rsidRDefault="00BF54F2" w:rsidP="00B80C64">
      <w:pPr>
        <w:spacing w:after="0" w:line="360" w:lineRule="auto"/>
        <w:jc w:val="both"/>
      </w:pPr>
      <w:r>
        <w:t>Materyal ve araştırma yöntemleri anabilim dalına göre çeşitlilik gösterebilir. Bu bölümde tez çalışmasının yeri ve tarihi, araştırmanın tipi, evren ve örneklemi, örnekleme yöntemi, veri toplama araçları, veri toplama yöntemi, verilerin nasıl analiz edildiği, gerekiyorsa sınırlılıklar ve karşılaşılan güçlükler açıklanmalıdır. Çalıştığınız konuya bağlı olarak sunduğunuz materyal veya yöntemler tek tip olamayacağı gibi niceliksel (</w:t>
      </w:r>
      <w:proofErr w:type="spellStart"/>
      <w:r>
        <w:t>kantatif</w:t>
      </w:r>
      <w:proofErr w:type="spellEnd"/>
      <w:r>
        <w:t xml:space="preserve">), niteliksel (kalitatif) ya da karma yöntemler olabilir. Mühendislik ve fen bilimleri bölümlerinde daha çok niceliksel metotlar kullanılırken sosyal bilim alanlarında daha çok niteliksel veya karma metot kullanılmaktadır. </w:t>
      </w:r>
    </w:p>
    <w:p w14:paraId="55D67117" w14:textId="77777777" w:rsidR="00BF54F2" w:rsidRDefault="00BF54F2" w:rsidP="00B80C64">
      <w:pPr>
        <w:spacing w:after="0" w:line="360" w:lineRule="auto"/>
        <w:jc w:val="both"/>
      </w:pPr>
    </w:p>
    <w:p w14:paraId="1EBD70CD" w14:textId="77777777" w:rsidR="00BF54F2" w:rsidRDefault="00BF54F2" w:rsidP="00B80C64">
      <w:pPr>
        <w:spacing w:after="0" w:line="360" w:lineRule="auto"/>
        <w:jc w:val="both"/>
      </w:pPr>
      <w:r>
        <w:t xml:space="preserve">Tezde kullandığınız yöntemleri bu bölümde ayrıntılı şekilde anlatmanız gerekmektedir. Örneğin sosyal bilimler alanında “Yabancı Dil Öğretiminde Yenilikçi Teknikler” gibi bir konuda hem anket uygulama hem de birebir görüşmelerin gerçekleştirildiği bir metot izlenebilir. Bu örneğe göre bu bölümde anketin hazırlanışı, soruların içeriği, kullanılan ölçek veya ölçekler, anket hazırlanırken kullanılan kaynaklar, anketin uygulanma biçimi ve anketin uygulandığı grubun demografik özellikleri gibi konulara yer verilmelidir. Bu örneğe göre niteliksel yöntem içeriğinde de yapılan kalitatif ya da etnografik çalışmaların ayrıntılarının anlatılması gerekmektedir. Görüşmelerin türü, yönlendirilen sorular ve yanıtların nasıl incelendiği, analiz programı kullanılmışsa program türü ve ayrıntıları, </w:t>
      </w:r>
      <w:proofErr w:type="spellStart"/>
      <w:r>
        <w:t>deşifrasyon</w:t>
      </w:r>
      <w:proofErr w:type="spellEnd"/>
      <w:r>
        <w:t xml:space="preserve"> yöntemleri gibi detaylar yer almalıdır. </w:t>
      </w:r>
    </w:p>
    <w:p w14:paraId="649D1C19" w14:textId="77777777" w:rsidR="00BF54F2" w:rsidRDefault="00BF54F2" w:rsidP="00B80C64">
      <w:pPr>
        <w:spacing w:after="0" w:line="360" w:lineRule="auto"/>
        <w:jc w:val="both"/>
      </w:pPr>
    </w:p>
    <w:p w14:paraId="7A4BCAB0" w14:textId="77777777" w:rsidR="00BF54F2" w:rsidRDefault="00BF54F2" w:rsidP="00B80C64">
      <w:pPr>
        <w:spacing w:after="0" w:line="360" w:lineRule="auto"/>
        <w:jc w:val="both"/>
      </w:pPr>
      <w:r>
        <w:t xml:space="preserve">Materyal, üzerinde çalışılan ya da çalışmada kullanılan objedir. Mühendislik ve fen bilimleri alanlarında yazılan tezlerin materyal kısmında hangi materyalin kullanıldığı, kullanılma şekli ve özellikleri bu bölümde yer almalıdır. Materyalin seçilme nedeni açıklanmalıdır. Malzeme ya da materyal özelinde detaylar anabilim dalına göre değişiklik gösterebilir. </w:t>
      </w:r>
    </w:p>
    <w:p w14:paraId="339F2A3F" w14:textId="294DF98F" w:rsidR="00DC3171" w:rsidRDefault="00BF54F2" w:rsidP="00B80C64">
      <w:pPr>
        <w:spacing w:after="0" w:line="360" w:lineRule="auto"/>
        <w:jc w:val="both"/>
      </w:pPr>
      <w:r>
        <w:lastRenderedPageBreak/>
        <w:t xml:space="preserve">Metot kısmında veri toplama araçları ve verilerin analizinin yanı sıra araştırmada kullanılan teknikler de yer almalıdır. Örneğin mühendislik ve fen bilimleri alanında yapılan bir araştırmada nümerik ve deneysel yöntemler kullanılabilir. Bu yöntemlerin kullanılması durumunda yöntem detaylı şekilde açıklanmalıdır. Bu yöntemlerin çalışmada tercih edilme nedeni açıklanmalıdır. Materyal ve araştırma yöntemleri detaylı şekilde açıklanırken alt başlıklar kullanılabilir. </w:t>
      </w:r>
      <w:r w:rsidR="00F35BE2">
        <w:t>Mühendislik ve fen bilimleri alanında materyal ve metot bölümünde anlatımın başlıkların yazım stilleri, şekil, tablo ve denklemler ile desteklendiği bir örnek aşağıda verilmiştir.</w:t>
      </w:r>
    </w:p>
    <w:p w14:paraId="5C1B5C13" w14:textId="1E1CA719" w:rsidR="0021655E" w:rsidRDefault="004B1D89" w:rsidP="003D11A4">
      <w:pPr>
        <w:pStyle w:val="Balk2"/>
      </w:pPr>
      <w:bookmarkStart w:id="57" w:name="_Toc81489544"/>
      <w:r>
        <w:t>Basınç Dayanımının Tayini</w:t>
      </w:r>
      <w:r w:rsidR="00F35BE2">
        <w:t xml:space="preserve"> Deneyi</w:t>
      </w:r>
      <w:bookmarkEnd w:id="57"/>
    </w:p>
    <w:p w14:paraId="69584365" w14:textId="2F6BB3A6" w:rsidR="00247D37" w:rsidRDefault="00D87347" w:rsidP="00D87347">
      <w:pPr>
        <w:spacing w:after="0" w:line="360" w:lineRule="auto"/>
        <w:jc w:val="both"/>
      </w:pPr>
      <w:r>
        <w:t>Numuneler, EN 12390-4’e uygun basınç deney makinasında kırılıncaya kadar yüklenir. Numunenin taşıyabildiği en büyük yük belirlenerek beton basınç dayanımı hesaplanır.</w:t>
      </w:r>
    </w:p>
    <w:p w14:paraId="2EE34F88" w14:textId="60477433" w:rsidR="005465CB" w:rsidRDefault="00D87347" w:rsidP="005465CB">
      <w:pPr>
        <w:pStyle w:val="Balk3"/>
        <w:numPr>
          <w:ilvl w:val="2"/>
          <w:numId w:val="7"/>
        </w:numPr>
        <w:spacing w:before="240"/>
        <w:ind w:left="851" w:hanging="851"/>
      </w:pPr>
      <w:bookmarkStart w:id="58" w:name="_Toc81489545"/>
      <w:r>
        <w:t xml:space="preserve">Deney </w:t>
      </w:r>
      <w:r w:rsidR="005465CB">
        <w:t>numuneleri</w:t>
      </w:r>
      <w:bookmarkEnd w:id="58"/>
    </w:p>
    <w:p w14:paraId="3041AEE1" w14:textId="3CA82756" w:rsidR="005465CB" w:rsidRDefault="005465CB" w:rsidP="005465CB">
      <w:pPr>
        <w:pStyle w:val="Balk4"/>
        <w:numPr>
          <w:ilvl w:val="3"/>
          <w:numId w:val="7"/>
        </w:numPr>
        <w:spacing w:before="240"/>
        <w:ind w:left="851" w:hanging="851"/>
      </w:pPr>
      <w:bookmarkStart w:id="59" w:name="_Toc81489546"/>
      <w:r>
        <w:t>Numune Özellikleri</w:t>
      </w:r>
      <w:bookmarkEnd w:id="59"/>
    </w:p>
    <w:p w14:paraId="602FCDA1" w14:textId="1C24C1DB" w:rsidR="005465CB" w:rsidRDefault="005465CB" w:rsidP="005465CB">
      <w:pPr>
        <w:spacing w:after="0" w:line="360" w:lineRule="auto"/>
        <w:jc w:val="both"/>
      </w:pPr>
      <w:r>
        <w:t>Deney numuneleri, EN 12350-1, EN 12390-1, EN 12390-2 veya EN 12504-1’e uygun, küp, silindir veya karot biçiminde olmalıdır. Deney numunesi boyutlarının EN 12390-1’de verilen boyut toleranslarına uygun olmaması halinde, bu numuneler, Ek</w:t>
      </w:r>
      <w:r w:rsidR="00777D91">
        <w:t>-</w:t>
      </w:r>
      <w:r>
        <w:t>B’de verilen işleme göre deneye tâbi tutulabilirler.</w:t>
      </w:r>
    </w:p>
    <w:p w14:paraId="62CDEBBB" w14:textId="77777777" w:rsidR="00247D37" w:rsidRDefault="00247D37" w:rsidP="005465CB">
      <w:pPr>
        <w:spacing w:after="0" w:line="360" w:lineRule="auto"/>
        <w:jc w:val="both"/>
      </w:pPr>
    </w:p>
    <w:p w14:paraId="4BF59B94" w14:textId="6AC7F7F2" w:rsidR="005465CB" w:rsidRDefault="005465CB" w:rsidP="005465CB">
      <w:pPr>
        <w:spacing w:after="0" w:line="360" w:lineRule="auto"/>
        <w:jc w:val="both"/>
      </w:pPr>
      <w:r>
        <w:t>Not</w:t>
      </w:r>
      <w:r w:rsidR="00247D37">
        <w:t xml:space="preserve"> – </w:t>
      </w:r>
      <w:r>
        <w:t>Hasar görmüş veya şerbet sızmasından dolayı yüzü aşırı şekilde boşluklu (bal peteği görünümde) olan numuneler deneyde kullanılmamalıdır.</w:t>
      </w:r>
    </w:p>
    <w:p w14:paraId="05431B58" w14:textId="503A162A" w:rsidR="005465CB" w:rsidRDefault="005465CB" w:rsidP="005465CB">
      <w:pPr>
        <w:pStyle w:val="Balk4"/>
        <w:numPr>
          <w:ilvl w:val="3"/>
          <w:numId w:val="7"/>
        </w:numPr>
        <w:spacing w:before="240"/>
        <w:ind w:left="851" w:hanging="851"/>
      </w:pPr>
      <w:bookmarkStart w:id="60" w:name="_Toc81489547"/>
      <w:r>
        <w:t>Deney numunesinin şekil veya boyutlarının düzeltilmesi</w:t>
      </w:r>
      <w:bookmarkEnd w:id="60"/>
    </w:p>
    <w:p w14:paraId="113CF1F9" w14:textId="7929485B" w:rsidR="005465CB" w:rsidRDefault="005465CB" w:rsidP="005465CB">
      <w:pPr>
        <w:spacing w:after="0" w:line="360" w:lineRule="auto"/>
        <w:jc w:val="both"/>
      </w:pPr>
      <w:r>
        <w:t xml:space="preserve">Deney numunesinin şekil veya boyutlarının EN 12390-1’de verilenlere, toleransları aşması nedeniyle uygun olmaması halinde, bu numuneler </w:t>
      </w:r>
      <w:r w:rsidR="00247D37">
        <w:t>reddedilmeli</w:t>
      </w:r>
      <w:r>
        <w:t xml:space="preserve">, boyutları düzeltilmeli veya </w:t>
      </w:r>
      <w:r w:rsidR="00247D37">
        <w:t xml:space="preserve">TS EN 12390-1 </w:t>
      </w:r>
      <w:r>
        <w:t>Ek</w:t>
      </w:r>
      <w:r w:rsidR="00777D91">
        <w:t>-</w:t>
      </w:r>
      <w:r>
        <w:t>B’ye uygun olarak deneye tâbi tutulmalıdır.</w:t>
      </w:r>
    </w:p>
    <w:p w14:paraId="0BEC27F9" w14:textId="3771CAD9" w:rsidR="00D87347" w:rsidRDefault="005465CB" w:rsidP="005465CB">
      <w:pPr>
        <w:pStyle w:val="Balk3"/>
        <w:numPr>
          <w:ilvl w:val="2"/>
          <w:numId w:val="7"/>
        </w:numPr>
        <w:spacing w:before="240"/>
        <w:ind w:left="851" w:hanging="851"/>
      </w:pPr>
      <w:bookmarkStart w:id="61" w:name="_Toc81489548"/>
      <w:r>
        <w:t>Cihaz</w:t>
      </w:r>
      <w:bookmarkEnd w:id="61"/>
    </w:p>
    <w:p w14:paraId="15B70F2F" w14:textId="6CBD43CD" w:rsidR="005465CB" w:rsidRDefault="005465CB" w:rsidP="005465CB">
      <w:pPr>
        <w:spacing w:after="0" w:line="360" w:lineRule="auto"/>
        <w:jc w:val="both"/>
      </w:pPr>
      <w:r w:rsidRPr="005465CB">
        <w:t>Basınç deney makinası, EN 12390-4’e uygun olan</w:t>
      </w:r>
      <w:r>
        <w:t xml:space="preserve"> cihaz </w:t>
      </w:r>
      <w:r w:rsidR="00303782">
        <w:t>(</w:t>
      </w:r>
      <w:r w:rsidR="005508D7">
        <w:t xml:space="preserve">Örnek </w:t>
      </w:r>
      <w:r w:rsidR="00303782">
        <w:t>Şekil 3.1</w:t>
      </w:r>
      <w:r w:rsidR="004F0B17">
        <w:t>.</w:t>
      </w:r>
      <w:r w:rsidR="00303782">
        <w:t xml:space="preserve">) </w:t>
      </w:r>
      <w:r>
        <w:t>kullanılmalıdır.</w:t>
      </w:r>
    </w:p>
    <w:p w14:paraId="2A280237" w14:textId="77777777" w:rsidR="00303782" w:rsidRDefault="00303782" w:rsidP="005465CB">
      <w:pPr>
        <w:spacing w:after="0" w:line="360" w:lineRule="auto"/>
        <w:jc w:val="both"/>
      </w:pPr>
    </w:p>
    <w:p w14:paraId="6D5D2F54" w14:textId="59443F31" w:rsidR="00303782" w:rsidRDefault="00303782" w:rsidP="00303782">
      <w:pPr>
        <w:spacing w:after="0" w:line="360" w:lineRule="auto"/>
        <w:jc w:val="center"/>
      </w:pPr>
      <w:r>
        <w:rPr>
          <w:noProof/>
          <w:lang w:eastAsia="tr-TR"/>
        </w:rPr>
        <w:lastRenderedPageBreak/>
        <w:drawing>
          <wp:inline distT="0" distB="0" distL="0" distR="0" wp14:anchorId="3B649C53" wp14:editId="391C5FDD">
            <wp:extent cx="2076772" cy="2152495"/>
            <wp:effectExtent l="0" t="0" r="0" b="635"/>
            <wp:docPr id="20" name="Resim 20" descr="Utest dört kolonlu beton test presleri Yüksek ve düşük kapasite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test dört kolonlu beton test presleri Yüksek ve düşük kapasiteli"/>
                    <pic:cNvPicPr>
                      <a:picLocks noChangeAspect="1" noChangeArrowheads="1"/>
                    </pic:cNvPicPr>
                  </pic:nvPicPr>
                  <pic:blipFill rotWithShape="1">
                    <a:blip r:embed="rId13">
                      <a:extLst>
                        <a:ext uri="{28A0092B-C50C-407E-A947-70E740481C1C}">
                          <a14:useLocalDpi xmlns:a14="http://schemas.microsoft.com/office/drawing/2010/main" val="0"/>
                        </a:ext>
                      </a:extLst>
                    </a:blip>
                    <a:srcRect l="17527" t="4538" r="17682" b="8917"/>
                    <a:stretch/>
                  </pic:blipFill>
                  <pic:spPr bwMode="auto">
                    <a:xfrm>
                      <a:off x="0" y="0"/>
                      <a:ext cx="2213048" cy="2293739"/>
                    </a:xfrm>
                    <a:prstGeom prst="rect">
                      <a:avLst/>
                    </a:prstGeom>
                    <a:noFill/>
                    <a:ln>
                      <a:noFill/>
                    </a:ln>
                    <a:extLst>
                      <a:ext uri="{53640926-AAD7-44D8-BBD7-CCE9431645EC}">
                        <a14:shadowObscured xmlns:a14="http://schemas.microsoft.com/office/drawing/2010/main"/>
                      </a:ext>
                    </a:extLst>
                  </pic:spPr>
                </pic:pic>
              </a:graphicData>
            </a:graphic>
          </wp:inline>
        </w:drawing>
      </w:r>
    </w:p>
    <w:p w14:paraId="7C74810F" w14:textId="68C77163" w:rsidR="00303782" w:rsidRDefault="006D075C" w:rsidP="00303782">
      <w:pPr>
        <w:pStyle w:val="Altbilgi"/>
      </w:pPr>
      <w:bookmarkStart w:id="62" w:name="_Toc80884865"/>
      <w:r>
        <w:rPr>
          <w:b/>
          <w:bCs/>
        </w:rPr>
        <w:t xml:space="preserve">Örnek </w:t>
      </w:r>
      <w:r w:rsidR="00303782" w:rsidRPr="0074026D">
        <w:rPr>
          <w:b/>
          <w:bCs/>
        </w:rPr>
        <w:t>Şekil 3.1.</w:t>
      </w:r>
      <w:r w:rsidR="00303782">
        <w:t xml:space="preserve"> Beton basınç deney cihazı</w:t>
      </w:r>
      <w:bookmarkEnd w:id="62"/>
    </w:p>
    <w:p w14:paraId="3B75E93F" w14:textId="1FC14355" w:rsidR="005465CB" w:rsidRPr="005465CB" w:rsidRDefault="005465CB" w:rsidP="005465CB">
      <w:pPr>
        <w:pStyle w:val="Balk3"/>
        <w:numPr>
          <w:ilvl w:val="2"/>
          <w:numId w:val="7"/>
        </w:numPr>
        <w:spacing w:before="240"/>
        <w:ind w:left="851" w:hanging="851"/>
      </w:pPr>
      <w:bookmarkStart w:id="63" w:name="_Toc81489549"/>
      <w:r>
        <w:t>İşlem</w:t>
      </w:r>
      <w:bookmarkEnd w:id="63"/>
    </w:p>
    <w:p w14:paraId="2339C92C" w14:textId="099FBA90" w:rsidR="0021655E" w:rsidRDefault="005465CB" w:rsidP="00B80C64">
      <w:pPr>
        <w:pStyle w:val="Balk4"/>
        <w:numPr>
          <w:ilvl w:val="3"/>
          <w:numId w:val="7"/>
        </w:numPr>
        <w:spacing w:before="240"/>
        <w:ind w:left="1134" w:hanging="1134"/>
      </w:pPr>
      <w:bookmarkStart w:id="64" w:name="_Toc81489550"/>
      <w:r>
        <w:t>Numunenin hazırlanması ve yerleştirilmesi</w:t>
      </w:r>
      <w:bookmarkEnd w:id="64"/>
    </w:p>
    <w:p w14:paraId="0D2C8A2D" w14:textId="77777777" w:rsidR="005465CB" w:rsidRDefault="005465CB" w:rsidP="005465CB">
      <w:pPr>
        <w:pStyle w:val="ListeParagraf"/>
        <w:numPr>
          <w:ilvl w:val="0"/>
          <w:numId w:val="13"/>
        </w:numPr>
        <w:spacing w:after="0" w:line="360" w:lineRule="auto"/>
        <w:jc w:val="both"/>
      </w:pPr>
      <w:r>
        <w:t>Numune, deney makinasına yerleştirilmeden önce, yüzeyindeki fazla su kurulanır.</w:t>
      </w:r>
    </w:p>
    <w:p w14:paraId="057504F7" w14:textId="0C397CF9" w:rsidR="005465CB" w:rsidRDefault="005465CB" w:rsidP="005465CB">
      <w:pPr>
        <w:pStyle w:val="ListeParagraf"/>
        <w:numPr>
          <w:ilvl w:val="0"/>
          <w:numId w:val="13"/>
        </w:numPr>
        <w:spacing w:after="0" w:line="360" w:lineRule="auto"/>
        <w:jc w:val="both"/>
      </w:pPr>
      <w:r>
        <w:t>Deney makinası yükleme başlıklarının yüzeyleri silinerek temizlenir ve numunenin başlıklarla temas edecek yüzeylerinde bulunan herhangi gevşek çıkıntı veya tane alınır.</w:t>
      </w:r>
    </w:p>
    <w:p w14:paraId="049B7F04" w14:textId="764E1790" w:rsidR="005465CB" w:rsidRDefault="005465CB" w:rsidP="005465CB">
      <w:pPr>
        <w:pStyle w:val="ListeParagraf"/>
        <w:numPr>
          <w:ilvl w:val="0"/>
          <w:numId w:val="13"/>
        </w:numPr>
        <w:spacing w:after="0" w:line="360" w:lineRule="auto"/>
        <w:jc w:val="both"/>
      </w:pPr>
      <w:r>
        <w:t>Deney numunesi ve deney makinasının yükleme başlığı arasında, aralık ayarlama blokları (EN 12390-4) ve ilâve plâkalardan başka yerleştirme parçası kullanılmamalıdır.</w:t>
      </w:r>
    </w:p>
    <w:p w14:paraId="5C646789" w14:textId="77777777" w:rsidR="005465CB" w:rsidRDefault="005465CB" w:rsidP="005465CB">
      <w:pPr>
        <w:pStyle w:val="ListeParagraf"/>
        <w:numPr>
          <w:ilvl w:val="0"/>
          <w:numId w:val="13"/>
        </w:numPr>
        <w:spacing w:after="0" w:line="360" w:lineRule="auto"/>
        <w:jc w:val="both"/>
      </w:pPr>
      <w:r>
        <w:t>Küp numuneler, yük uygulama yönü beton döküm yönüne dik olacak konumda yerleştirilmelidir.</w:t>
      </w:r>
    </w:p>
    <w:p w14:paraId="7116D0FC" w14:textId="4A444019" w:rsidR="005465CB" w:rsidRDefault="005465CB" w:rsidP="005465CB">
      <w:pPr>
        <w:pStyle w:val="ListeParagraf"/>
        <w:numPr>
          <w:ilvl w:val="0"/>
          <w:numId w:val="13"/>
        </w:numPr>
        <w:spacing w:after="0" w:line="360" w:lineRule="auto"/>
        <w:jc w:val="both"/>
      </w:pPr>
      <w:r>
        <w:t>Numuneler, makinanın alt yükleme başlığı üzerine merkezlenerek yerleştirilmelidir. Küp numuneler, belirtilmiş boyutunun veya silindir numuneler, belirtilmiş çapının ± %1’i doğrulukla merkeze yerleştirilmelidir.</w:t>
      </w:r>
    </w:p>
    <w:p w14:paraId="135C448B" w14:textId="77777777" w:rsidR="005465CB" w:rsidRDefault="005465CB" w:rsidP="005465CB">
      <w:pPr>
        <w:pStyle w:val="ListeParagraf"/>
        <w:numPr>
          <w:ilvl w:val="0"/>
          <w:numId w:val="13"/>
        </w:numPr>
        <w:spacing w:after="0" w:line="360" w:lineRule="auto"/>
        <w:jc w:val="both"/>
      </w:pPr>
      <w:r>
        <w:t>İlâve yükleme plâkaları kullanılıyorsa bunlar, numunenin alt ve üst yüzeylerine göre ayarlanmalıdır.</w:t>
      </w:r>
    </w:p>
    <w:p w14:paraId="65E99EED" w14:textId="587BC6E0" w:rsidR="00247D37" w:rsidRDefault="005465CB" w:rsidP="00247D37">
      <w:pPr>
        <w:pStyle w:val="ListeParagraf"/>
        <w:numPr>
          <w:ilvl w:val="0"/>
          <w:numId w:val="13"/>
        </w:numPr>
        <w:spacing w:after="0" w:line="360" w:lineRule="auto"/>
        <w:jc w:val="both"/>
      </w:pPr>
      <w:r>
        <w:t xml:space="preserve">Kullanılan deney makinası iki kolonlu ise, küp numuneler, </w:t>
      </w:r>
      <w:proofErr w:type="spellStart"/>
      <w:r>
        <w:t>mastarlanmış</w:t>
      </w:r>
      <w:proofErr w:type="spellEnd"/>
      <w:r>
        <w:t xml:space="preserve"> yüzeyi kolona bakacak şekilde yerleştirilmelidir.</w:t>
      </w:r>
    </w:p>
    <w:p w14:paraId="06682312" w14:textId="50E9BAAB" w:rsidR="00977A43" w:rsidRDefault="005465CB" w:rsidP="005465CB">
      <w:pPr>
        <w:pStyle w:val="Balk4"/>
        <w:numPr>
          <w:ilvl w:val="3"/>
          <w:numId w:val="7"/>
        </w:numPr>
        <w:spacing w:before="240"/>
        <w:ind w:left="1134" w:hanging="1134"/>
      </w:pPr>
      <w:bookmarkStart w:id="65" w:name="_Toc81489551"/>
      <w:r>
        <w:lastRenderedPageBreak/>
        <w:t>Yükleme</w:t>
      </w:r>
      <w:bookmarkEnd w:id="65"/>
    </w:p>
    <w:p w14:paraId="67B69D4A" w14:textId="3EE85EA5" w:rsidR="005465CB" w:rsidRDefault="005465CB" w:rsidP="005465CB">
      <w:pPr>
        <w:pStyle w:val="ListeParagraf"/>
        <w:numPr>
          <w:ilvl w:val="0"/>
          <w:numId w:val="14"/>
        </w:numPr>
        <w:spacing w:after="0" w:line="360" w:lineRule="auto"/>
        <w:jc w:val="both"/>
      </w:pPr>
      <w:r>
        <w:t>0,2 MPa/s (N/mm</w:t>
      </w:r>
      <w:r w:rsidRPr="00777D91">
        <w:rPr>
          <w:vertAlign w:val="superscript"/>
        </w:rPr>
        <w:t>2</w:t>
      </w:r>
      <w:r>
        <w:t>.s</w:t>
      </w:r>
      <w:r w:rsidR="00247D37">
        <w:t>) –</w:t>
      </w:r>
      <w:r>
        <w:t xml:space="preserve"> 1,0 MPa /s (N/mm</w:t>
      </w:r>
      <w:r w:rsidRPr="00777D91">
        <w:rPr>
          <w:vertAlign w:val="superscript"/>
        </w:rPr>
        <w:t>2</w:t>
      </w:r>
      <w:r>
        <w:t>.s) arasında sabit bir yükleme hızı seçilmelidir. Yük, numuneye, darbe tesiri olmaksızın, seçilen hızdan sapma, ± %10’u geçmeyecek şekilde, en büyük yüke ulaşılıncaya kadar sabit hızda uygulanmalıdır.</w:t>
      </w:r>
    </w:p>
    <w:p w14:paraId="6409FCC6" w14:textId="07153E8A" w:rsidR="005465CB" w:rsidRDefault="005465CB" w:rsidP="005465CB">
      <w:pPr>
        <w:pStyle w:val="ListeParagraf"/>
        <w:numPr>
          <w:ilvl w:val="0"/>
          <w:numId w:val="14"/>
        </w:numPr>
        <w:spacing w:after="0" w:line="360" w:lineRule="auto"/>
        <w:jc w:val="both"/>
      </w:pPr>
      <w:r>
        <w:t>Elle kumanda edilen deney makinalarında, numunenin kırılma aşamasına yaklaşıldığında, yükleme hızında meydana gelen düşme eğilimi, yük ayar vanası kullanılarak ayarlanmalıdır.</w:t>
      </w:r>
    </w:p>
    <w:p w14:paraId="3BA4401A" w14:textId="1FBF3766" w:rsidR="005465CB" w:rsidRDefault="005465CB" w:rsidP="005465CB">
      <w:pPr>
        <w:pStyle w:val="ListeParagraf"/>
        <w:numPr>
          <w:ilvl w:val="0"/>
          <w:numId w:val="14"/>
        </w:numPr>
        <w:spacing w:after="0" w:line="360" w:lineRule="auto"/>
        <w:jc w:val="both"/>
      </w:pPr>
      <w:r>
        <w:t>Göstergeden okunan en büyük yük kaydedilmelidir.</w:t>
      </w:r>
    </w:p>
    <w:p w14:paraId="48AA8181" w14:textId="6F7E9A9E" w:rsidR="00977A43" w:rsidRDefault="0074026D" w:rsidP="0074026D">
      <w:pPr>
        <w:pStyle w:val="Balk4"/>
        <w:numPr>
          <w:ilvl w:val="3"/>
          <w:numId w:val="7"/>
        </w:numPr>
        <w:spacing w:before="240"/>
        <w:ind w:left="1134" w:hanging="1134"/>
      </w:pPr>
      <w:bookmarkStart w:id="66" w:name="_Toc81489552"/>
      <w:r>
        <w:t>Kırılma tipinin belirlenmesi</w:t>
      </w:r>
      <w:bookmarkEnd w:id="66"/>
    </w:p>
    <w:p w14:paraId="3276FB53" w14:textId="78A99DCD" w:rsidR="0074026D" w:rsidRDefault="0074026D" w:rsidP="00247D37">
      <w:pPr>
        <w:spacing w:after="0" w:line="360" w:lineRule="auto"/>
        <w:jc w:val="both"/>
      </w:pPr>
      <w:r>
        <w:t>Deneyin tatmin edici doğrulukta yapıldığının göstergesi olan numune kırılma tipine örnekler; küp numuneler için Şekil 3.</w:t>
      </w:r>
      <w:r w:rsidR="004723DD">
        <w:t>2</w:t>
      </w:r>
      <w:r>
        <w:t>.’de, silindir numuneler için ise Şekil 3.</w:t>
      </w:r>
      <w:r w:rsidR="004723DD">
        <w:t>3</w:t>
      </w:r>
      <w:r>
        <w:t>.’</w:t>
      </w:r>
      <w:r w:rsidR="004723DD">
        <w:t>t</w:t>
      </w:r>
      <w:r>
        <w:t>e gösterilmiştir.</w:t>
      </w:r>
    </w:p>
    <w:p w14:paraId="27E472F9" w14:textId="77777777" w:rsidR="0074026D" w:rsidRDefault="0074026D" w:rsidP="00247D37">
      <w:pPr>
        <w:spacing w:after="0" w:line="360" w:lineRule="auto"/>
        <w:jc w:val="both"/>
      </w:pPr>
    </w:p>
    <w:p w14:paraId="46F79D2E" w14:textId="348E18B1" w:rsidR="0074026D" w:rsidRDefault="0074026D" w:rsidP="00247D37">
      <w:pPr>
        <w:spacing w:after="0" w:line="360" w:lineRule="auto"/>
        <w:jc w:val="center"/>
      </w:pPr>
      <w:r>
        <w:rPr>
          <w:noProof/>
          <w:lang w:eastAsia="tr-TR"/>
        </w:rPr>
        <w:drawing>
          <wp:inline distT="0" distB="0" distL="0" distR="0" wp14:anchorId="7F99FE17" wp14:editId="0C578C0A">
            <wp:extent cx="5006232" cy="1296000"/>
            <wp:effectExtent l="0" t="0" r="4445"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9269" t="43480" r="32705" b="29816"/>
                    <a:stretch/>
                  </pic:blipFill>
                  <pic:spPr bwMode="auto">
                    <a:xfrm>
                      <a:off x="0" y="0"/>
                      <a:ext cx="5006232" cy="1296000"/>
                    </a:xfrm>
                    <a:prstGeom prst="rect">
                      <a:avLst/>
                    </a:prstGeom>
                    <a:ln>
                      <a:noFill/>
                    </a:ln>
                    <a:extLst>
                      <a:ext uri="{53640926-AAD7-44D8-BBD7-CCE9431645EC}">
                        <a14:shadowObscured xmlns:a14="http://schemas.microsoft.com/office/drawing/2010/main"/>
                      </a:ext>
                    </a:extLst>
                  </pic:spPr>
                </pic:pic>
              </a:graphicData>
            </a:graphic>
          </wp:inline>
        </w:drawing>
      </w:r>
    </w:p>
    <w:p w14:paraId="4A560675" w14:textId="65B4146A" w:rsidR="0074026D" w:rsidRDefault="006D075C" w:rsidP="00247D37">
      <w:pPr>
        <w:pStyle w:val="Altbilgi"/>
      </w:pPr>
      <w:bookmarkStart w:id="67" w:name="_Toc80884866"/>
      <w:r>
        <w:rPr>
          <w:b/>
          <w:bCs/>
        </w:rPr>
        <w:t xml:space="preserve">Örnek </w:t>
      </w:r>
      <w:r w:rsidR="0074026D" w:rsidRPr="0074026D">
        <w:rPr>
          <w:b/>
          <w:bCs/>
        </w:rPr>
        <w:t>Şekil 3.</w:t>
      </w:r>
      <w:r w:rsidR="004723DD">
        <w:rPr>
          <w:b/>
          <w:bCs/>
        </w:rPr>
        <w:t>2</w:t>
      </w:r>
      <w:r w:rsidR="0074026D" w:rsidRPr="0074026D">
        <w:rPr>
          <w:b/>
          <w:bCs/>
        </w:rPr>
        <w:t>.</w:t>
      </w:r>
      <w:r w:rsidR="0074026D">
        <w:t xml:space="preserve"> </w:t>
      </w:r>
      <w:r w:rsidR="0074026D" w:rsidRPr="0074026D">
        <w:t>Küp numunelerin tatmin edici kırılma şekilleri</w:t>
      </w:r>
      <w:bookmarkEnd w:id="67"/>
    </w:p>
    <w:p w14:paraId="72802E0B" w14:textId="639A4CB5" w:rsidR="0074026D" w:rsidRDefault="0074026D" w:rsidP="00247D37">
      <w:pPr>
        <w:pStyle w:val="Altbilgi"/>
      </w:pPr>
    </w:p>
    <w:p w14:paraId="317DA122" w14:textId="3778F70A" w:rsidR="0074026D" w:rsidRDefault="0074026D" w:rsidP="00247D37">
      <w:pPr>
        <w:spacing w:after="0"/>
        <w:jc w:val="center"/>
      </w:pPr>
      <w:r>
        <w:rPr>
          <w:noProof/>
          <w:lang w:eastAsia="tr-TR"/>
        </w:rPr>
        <w:drawing>
          <wp:inline distT="0" distB="0" distL="0" distR="0" wp14:anchorId="730960EC" wp14:editId="48FD3030">
            <wp:extent cx="4163187" cy="1584000"/>
            <wp:effectExtent l="0" t="0" r="0" b="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6821" t="29292" r="40092" b="41564"/>
                    <a:stretch/>
                  </pic:blipFill>
                  <pic:spPr bwMode="auto">
                    <a:xfrm>
                      <a:off x="0" y="0"/>
                      <a:ext cx="4163187" cy="1584000"/>
                    </a:xfrm>
                    <a:prstGeom prst="rect">
                      <a:avLst/>
                    </a:prstGeom>
                    <a:ln>
                      <a:noFill/>
                    </a:ln>
                    <a:extLst>
                      <a:ext uri="{53640926-AAD7-44D8-BBD7-CCE9431645EC}">
                        <a14:shadowObscured xmlns:a14="http://schemas.microsoft.com/office/drawing/2010/main"/>
                      </a:ext>
                    </a:extLst>
                  </pic:spPr>
                </pic:pic>
              </a:graphicData>
            </a:graphic>
          </wp:inline>
        </w:drawing>
      </w:r>
    </w:p>
    <w:p w14:paraId="36AA0CD4" w14:textId="48801AB9" w:rsidR="0074026D" w:rsidRDefault="006D075C" w:rsidP="00247D37">
      <w:pPr>
        <w:pStyle w:val="Altbilgi"/>
      </w:pPr>
      <w:bookmarkStart w:id="68" w:name="_Toc80884867"/>
      <w:r>
        <w:rPr>
          <w:b/>
          <w:bCs/>
        </w:rPr>
        <w:t xml:space="preserve">Örnek </w:t>
      </w:r>
      <w:r w:rsidR="0074026D" w:rsidRPr="0074026D">
        <w:rPr>
          <w:b/>
          <w:bCs/>
        </w:rPr>
        <w:t>Şekil 3.</w:t>
      </w:r>
      <w:r w:rsidR="004723DD">
        <w:rPr>
          <w:b/>
          <w:bCs/>
        </w:rPr>
        <w:t>3</w:t>
      </w:r>
      <w:r w:rsidR="0074026D" w:rsidRPr="0074026D">
        <w:rPr>
          <w:b/>
          <w:bCs/>
        </w:rPr>
        <w:t>.</w:t>
      </w:r>
      <w:r w:rsidR="0074026D">
        <w:t xml:space="preserve"> Silindir</w:t>
      </w:r>
      <w:r w:rsidR="0074026D" w:rsidRPr="0074026D">
        <w:t xml:space="preserve"> numunelerin tatmin edici kırılma şekilleri</w:t>
      </w:r>
      <w:bookmarkEnd w:id="68"/>
    </w:p>
    <w:p w14:paraId="16B51892" w14:textId="77777777" w:rsidR="00247D37" w:rsidRDefault="00247D37" w:rsidP="0074026D">
      <w:pPr>
        <w:spacing w:after="0" w:line="360" w:lineRule="auto"/>
        <w:jc w:val="both"/>
      </w:pPr>
    </w:p>
    <w:p w14:paraId="5353E203" w14:textId="3CF4AABD" w:rsidR="004F0B17" w:rsidRDefault="0074026D" w:rsidP="0074026D">
      <w:pPr>
        <w:spacing w:after="0" w:line="360" w:lineRule="auto"/>
        <w:jc w:val="both"/>
      </w:pPr>
      <w:r>
        <w:t>Tatmin edici olmayan numune kırılma tiplerine ait örnekler ise, küp numuneler için Şekil 3.</w:t>
      </w:r>
      <w:r w:rsidR="004723DD">
        <w:t>4</w:t>
      </w:r>
      <w:r w:rsidR="00777D91">
        <w:t>.</w:t>
      </w:r>
      <w:r>
        <w:t>’te ve silindir numuneler için Şekil 3.</w:t>
      </w:r>
      <w:r w:rsidR="004723DD">
        <w:t>5</w:t>
      </w:r>
      <w:r w:rsidR="00777D91">
        <w:t>.</w:t>
      </w:r>
      <w:r>
        <w:t>’te gösterilmiştir.</w:t>
      </w:r>
    </w:p>
    <w:p w14:paraId="43CFBB48" w14:textId="1E01BADB" w:rsidR="0074026D" w:rsidRDefault="0074026D" w:rsidP="0074026D">
      <w:pPr>
        <w:spacing w:after="0" w:line="360" w:lineRule="auto"/>
        <w:jc w:val="center"/>
      </w:pPr>
      <w:r>
        <w:rPr>
          <w:noProof/>
          <w:lang w:eastAsia="tr-TR"/>
        </w:rPr>
        <w:lastRenderedPageBreak/>
        <w:drawing>
          <wp:inline distT="0" distB="0" distL="0" distR="0" wp14:anchorId="7A02CFD3" wp14:editId="3418BDCD">
            <wp:extent cx="2927944" cy="2520000"/>
            <wp:effectExtent l="0" t="0" r="6350"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9481" t="21512" r="42325" b="20050"/>
                    <a:stretch/>
                  </pic:blipFill>
                  <pic:spPr bwMode="auto">
                    <a:xfrm>
                      <a:off x="0" y="0"/>
                      <a:ext cx="2927944" cy="2520000"/>
                    </a:xfrm>
                    <a:prstGeom prst="rect">
                      <a:avLst/>
                    </a:prstGeom>
                    <a:ln>
                      <a:noFill/>
                    </a:ln>
                    <a:extLst>
                      <a:ext uri="{53640926-AAD7-44D8-BBD7-CCE9431645EC}">
                        <a14:shadowObscured xmlns:a14="http://schemas.microsoft.com/office/drawing/2010/main"/>
                      </a:ext>
                    </a:extLst>
                  </pic:spPr>
                </pic:pic>
              </a:graphicData>
            </a:graphic>
          </wp:inline>
        </w:drawing>
      </w:r>
    </w:p>
    <w:p w14:paraId="436A1B75" w14:textId="758DFA7A" w:rsidR="0074026D" w:rsidRDefault="006D075C" w:rsidP="00303782">
      <w:pPr>
        <w:spacing w:after="0" w:line="360" w:lineRule="auto"/>
        <w:jc w:val="both"/>
      </w:pPr>
      <w:r>
        <w:rPr>
          <w:b/>
          <w:bCs/>
        </w:rPr>
        <w:t xml:space="preserve">Örnek </w:t>
      </w:r>
      <w:r w:rsidR="00303782" w:rsidRPr="0074026D">
        <w:rPr>
          <w:b/>
          <w:bCs/>
        </w:rPr>
        <w:t>Şekil 3.</w:t>
      </w:r>
      <w:r w:rsidR="004723DD">
        <w:rPr>
          <w:b/>
          <w:bCs/>
        </w:rPr>
        <w:t>4</w:t>
      </w:r>
      <w:r w:rsidR="00303782" w:rsidRPr="0074026D">
        <w:rPr>
          <w:b/>
          <w:bCs/>
        </w:rPr>
        <w:t>.</w:t>
      </w:r>
      <w:r w:rsidR="00303782">
        <w:t xml:space="preserve"> </w:t>
      </w:r>
      <w:r w:rsidR="00303782" w:rsidRPr="0074026D">
        <w:t xml:space="preserve">Küp numunelerin tatmin edici </w:t>
      </w:r>
      <w:r w:rsidR="00303782">
        <w:t xml:space="preserve">olmayan </w:t>
      </w:r>
      <w:r w:rsidR="00303782" w:rsidRPr="0074026D">
        <w:t>kırılma şekilleri</w:t>
      </w:r>
    </w:p>
    <w:p w14:paraId="1EE7BC9F" w14:textId="77777777" w:rsidR="00303782" w:rsidRDefault="00303782" w:rsidP="00303782">
      <w:pPr>
        <w:spacing w:after="0" w:line="360" w:lineRule="auto"/>
        <w:jc w:val="both"/>
      </w:pPr>
    </w:p>
    <w:p w14:paraId="615D13AD" w14:textId="230C9AFA" w:rsidR="00303782" w:rsidRDefault="00303782" w:rsidP="00303782">
      <w:pPr>
        <w:spacing w:after="0" w:line="360" w:lineRule="auto"/>
        <w:jc w:val="center"/>
      </w:pPr>
      <w:r>
        <w:rPr>
          <w:noProof/>
          <w:lang w:eastAsia="tr-TR"/>
        </w:rPr>
        <w:drawing>
          <wp:inline distT="0" distB="0" distL="0" distR="0" wp14:anchorId="40153264" wp14:editId="4F442F98">
            <wp:extent cx="2364634" cy="2880000"/>
            <wp:effectExtent l="0" t="0" r="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4115" t="32801" r="49106" b="9217"/>
                    <a:stretch/>
                  </pic:blipFill>
                  <pic:spPr bwMode="auto">
                    <a:xfrm>
                      <a:off x="0" y="0"/>
                      <a:ext cx="2364634" cy="2880000"/>
                    </a:xfrm>
                    <a:prstGeom prst="rect">
                      <a:avLst/>
                    </a:prstGeom>
                    <a:ln>
                      <a:noFill/>
                    </a:ln>
                    <a:extLst>
                      <a:ext uri="{53640926-AAD7-44D8-BBD7-CCE9431645EC}">
                        <a14:shadowObscured xmlns:a14="http://schemas.microsoft.com/office/drawing/2010/main"/>
                      </a:ext>
                    </a:extLst>
                  </pic:spPr>
                </pic:pic>
              </a:graphicData>
            </a:graphic>
          </wp:inline>
        </w:drawing>
      </w:r>
    </w:p>
    <w:p w14:paraId="35A2322D" w14:textId="62CF2144" w:rsidR="00303782" w:rsidRDefault="006D075C" w:rsidP="004F0B17">
      <w:pPr>
        <w:spacing w:after="0" w:line="360" w:lineRule="auto"/>
        <w:jc w:val="both"/>
      </w:pPr>
      <w:r>
        <w:rPr>
          <w:b/>
          <w:bCs/>
        </w:rPr>
        <w:t xml:space="preserve">Örnek </w:t>
      </w:r>
      <w:r w:rsidR="00303782" w:rsidRPr="0074026D">
        <w:rPr>
          <w:b/>
          <w:bCs/>
        </w:rPr>
        <w:t>Şekil 3.</w:t>
      </w:r>
      <w:r w:rsidR="004723DD">
        <w:rPr>
          <w:b/>
          <w:bCs/>
        </w:rPr>
        <w:t>5</w:t>
      </w:r>
      <w:r w:rsidR="00303782" w:rsidRPr="0074026D">
        <w:rPr>
          <w:b/>
          <w:bCs/>
        </w:rPr>
        <w:t>.</w:t>
      </w:r>
      <w:r w:rsidR="00303782">
        <w:t xml:space="preserve"> Silindir</w:t>
      </w:r>
      <w:r w:rsidR="00303782" w:rsidRPr="0074026D">
        <w:t xml:space="preserve"> numunelerin tatmin edici </w:t>
      </w:r>
      <w:r w:rsidR="00303782">
        <w:t xml:space="preserve">olmayan </w:t>
      </w:r>
      <w:r w:rsidR="00303782" w:rsidRPr="0074026D">
        <w:t>kırılma şekilleri</w:t>
      </w:r>
    </w:p>
    <w:p w14:paraId="5121E90A" w14:textId="77777777" w:rsidR="00247D37" w:rsidRDefault="00247D37" w:rsidP="0074026D">
      <w:pPr>
        <w:spacing w:after="0" w:line="360" w:lineRule="auto"/>
        <w:jc w:val="both"/>
      </w:pPr>
    </w:p>
    <w:p w14:paraId="2AB8169D" w14:textId="1146E357" w:rsidR="00247D37" w:rsidRDefault="0074026D" w:rsidP="0074026D">
      <w:pPr>
        <w:spacing w:after="0" w:line="360" w:lineRule="auto"/>
        <w:jc w:val="both"/>
      </w:pPr>
      <w:r>
        <w:t xml:space="preserve">Kırılma şeklinin tatmin edici olmaması halinde bu durum, kırılmış numunenin gözlenen durumu, Şekil </w:t>
      </w:r>
      <w:r w:rsidR="00303782">
        <w:t>3.</w:t>
      </w:r>
      <w:r w:rsidR="004723DD">
        <w:t>4</w:t>
      </w:r>
      <w:r w:rsidR="00303782">
        <w:t>.</w:t>
      </w:r>
      <w:r>
        <w:t xml:space="preserve"> veya</w:t>
      </w:r>
      <w:r w:rsidR="00303782">
        <w:t xml:space="preserve"> </w:t>
      </w:r>
      <w:r>
        <w:t xml:space="preserve">Şekil </w:t>
      </w:r>
      <w:r w:rsidR="00303782">
        <w:t>3.</w:t>
      </w:r>
      <w:r w:rsidR="004723DD">
        <w:t>5</w:t>
      </w:r>
      <w:r w:rsidR="00777D91">
        <w:t>.</w:t>
      </w:r>
      <w:r>
        <w:t>’te verilenlerden en fazla hangisine benziyorsa, o tipe atıfta bulunularak kaydedilmelidir.</w:t>
      </w:r>
    </w:p>
    <w:p w14:paraId="09332DBE" w14:textId="77777777" w:rsidR="00247D37" w:rsidRDefault="00247D37" w:rsidP="0074026D">
      <w:pPr>
        <w:spacing w:after="0" w:line="360" w:lineRule="auto"/>
        <w:jc w:val="both"/>
      </w:pPr>
    </w:p>
    <w:p w14:paraId="5FE70BC7" w14:textId="0438142E" w:rsidR="00977A43" w:rsidRDefault="0074026D" w:rsidP="0074026D">
      <w:pPr>
        <w:spacing w:after="0" w:line="360" w:lineRule="auto"/>
        <w:jc w:val="both"/>
      </w:pPr>
      <w:r>
        <w:t>Not</w:t>
      </w:r>
      <w:r w:rsidR="00247D37">
        <w:t xml:space="preserve"> –</w:t>
      </w:r>
      <w:r>
        <w:t xml:space="preserve"> Tatmin edici bulunmayan kırılma şekli, aşağıda verilenler nedeniyle meydana gelmiş olabilir:</w:t>
      </w:r>
    </w:p>
    <w:p w14:paraId="3970E0F8" w14:textId="7C1C4B88" w:rsidR="0074026D" w:rsidRDefault="0074026D" w:rsidP="0074026D">
      <w:pPr>
        <w:pStyle w:val="ListeParagraf"/>
        <w:numPr>
          <w:ilvl w:val="0"/>
          <w:numId w:val="15"/>
        </w:numPr>
        <w:spacing w:after="0" w:line="360" w:lineRule="auto"/>
        <w:ind w:left="714" w:hanging="357"/>
        <w:jc w:val="both"/>
      </w:pPr>
      <w:r>
        <w:lastRenderedPageBreak/>
        <w:t>Deney işlemlerinde yeterli itina gösterilmemesi, özellikle numunenin yükleme başlığına merkezî şekilde yerleştirilmemesi,</w:t>
      </w:r>
    </w:p>
    <w:p w14:paraId="3A736CC6" w14:textId="22E4FD83" w:rsidR="0074026D" w:rsidRDefault="0074026D" w:rsidP="0074026D">
      <w:pPr>
        <w:pStyle w:val="ListeParagraf"/>
        <w:numPr>
          <w:ilvl w:val="0"/>
          <w:numId w:val="15"/>
        </w:numPr>
        <w:spacing w:after="0" w:line="360" w:lineRule="auto"/>
        <w:ind w:left="714" w:hanging="357"/>
        <w:jc w:val="both"/>
      </w:pPr>
      <w:r>
        <w:t>Deney makinasının kusurlu olması,</w:t>
      </w:r>
    </w:p>
    <w:p w14:paraId="76C6B78F" w14:textId="147FECB0" w:rsidR="0074026D" w:rsidRDefault="0074026D" w:rsidP="0074026D">
      <w:pPr>
        <w:pStyle w:val="ListeParagraf"/>
        <w:numPr>
          <w:ilvl w:val="0"/>
          <w:numId w:val="15"/>
        </w:numPr>
        <w:spacing w:after="0" w:line="360" w:lineRule="auto"/>
        <w:ind w:left="714" w:hanging="357"/>
        <w:jc w:val="both"/>
      </w:pPr>
      <w:r>
        <w:t>Silindir numunelerde, beton numune kırılmadan önce, başlıkta meydana gelen çatlama veya kırılma.</w:t>
      </w:r>
    </w:p>
    <w:p w14:paraId="0AA7D377" w14:textId="77777777" w:rsidR="00247D37" w:rsidRDefault="00247D37" w:rsidP="00247D37">
      <w:pPr>
        <w:spacing w:after="0" w:line="360" w:lineRule="auto"/>
        <w:jc w:val="both"/>
      </w:pPr>
    </w:p>
    <w:p w14:paraId="27CCBDCA" w14:textId="38FBA737" w:rsidR="0074026D" w:rsidRDefault="0074026D" w:rsidP="0074026D">
      <w:pPr>
        <w:pStyle w:val="Balk3"/>
        <w:numPr>
          <w:ilvl w:val="2"/>
          <w:numId w:val="7"/>
        </w:numPr>
        <w:spacing w:before="240"/>
        <w:ind w:left="851" w:hanging="851"/>
      </w:pPr>
      <w:bookmarkStart w:id="69" w:name="_Toc81489553"/>
      <w:r>
        <w:t>Sonuçların gösterilmesi</w:t>
      </w:r>
      <w:bookmarkEnd w:id="69"/>
    </w:p>
    <w:p w14:paraId="64A654AF" w14:textId="201FE9A6" w:rsidR="00977A43" w:rsidRDefault="0074026D" w:rsidP="004F0B17">
      <w:pPr>
        <w:spacing w:after="0" w:line="360" w:lineRule="auto"/>
        <w:jc w:val="both"/>
      </w:pPr>
      <w:r w:rsidRPr="0074026D">
        <w:t xml:space="preserve">Basınç dayanımı, aşağıda verilen </w:t>
      </w:r>
      <w:r>
        <w:t>denklem</w:t>
      </w:r>
      <w:r w:rsidRPr="0074026D">
        <w:t xml:space="preserve"> kullanılarak hesaplanır</w:t>
      </w:r>
      <w:r>
        <w:t>;</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74026D" w14:paraId="65261632" w14:textId="77777777" w:rsidTr="0074026D">
        <w:tc>
          <w:tcPr>
            <w:tcW w:w="4530" w:type="dxa"/>
            <w:vAlign w:val="center"/>
          </w:tcPr>
          <w:p w14:paraId="0166C7E4" w14:textId="60EB5D14" w:rsidR="0074026D" w:rsidRPr="0074026D" w:rsidRDefault="003F5CB7" w:rsidP="004F0B17">
            <w:pPr>
              <w:spacing w:after="0" w:line="360" w:lineRule="auto"/>
              <w:jc w:val="both"/>
            </w:pPr>
            <m:oMathPara>
              <m:oMathParaPr>
                <m:jc m:val="left"/>
              </m:oMathParaPr>
              <m:oMath>
                <m:sSub>
                  <m:sSubPr>
                    <m:ctrlPr>
                      <w:rPr>
                        <w:rFonts w:ascii="Cambria Math" w:hAnsi="Cambria Math" w:cs="Cambria Math"/>
                        <w:i/>
                      </w:rPr>
                    </m:ctrlPr>
                  </m:sSubPr>
                  <m:e>
                    <m:r>
                      <w:rPr>
                        <w:rFonts w:ascii="Cambria Math" w:hAnsi="Cambria Math" w:cs="Cambria Math"/>
                      </w:rPr>
                      <m:t>f</m:t>
                    </m:r>
                  </m:e>
                  <m:sub>
                    <m:r>
                      <w:rPr>
                        <w:rFonts w:ascii="Cambria Math" w:hAnsi="Cambria Math" w:cs="Cambria Math"/>
                      </w:rPr>
                      <m:t>c</m:t>
                    </m:r>
                  </m:sub>
                </m:sSub>
                <m:r>
                  <m:rPr>
                    <m:sty m:val="p"/>
                  </m:rPr>
                  <w:rPr>
                    <w:rFonts w:ascii="Cambria Math" w:hAnsi="Cambria Math" w:cs="Cambria Math"/>
                  </w:rPr>
                  <m:t>=</m:t>
                </m:r>
                <m:f>
                  <m:fPr>
                    <m:ctrlPr>
                      <w:rPr>
                        <w:rFonts w:ascii="Cambria Math" w:hAnsi="Cambria Math"/>
                      </w:rPr>
                    </m:ctrlPr>
                  </m:fPr>
                  <m:num>
                    <m:r>
                      <m:rPr>
                        <m:sty m:val="p"/>
                      </m:rPr>
                      <w:rPr>
                        <w:rFonts w:ascii="Cambria Math" w:hAnsi="Cambria Math" w:cs="Cambria Math"/>
                      </w:rPr>
                      <m:t>F</m:t>
                    </m:r>
                  </m:num>
                  <m:den>
                    <m:sSub>
                      <m:sSubPr>
                        <m:ctrlPr>
                          <w:rPr>
                            <w:rFonts w:ascii="Cambria Math" w:hAnsi="Cambria Math" w:cs="Cambria Math"/>
                          </w:rPr>
                        </m:ctrlPr>
                      </m:sSubPr>
                      <m:e>
                        <m:r>
                          <w:rPr>
                            <w:rFonts w:ascii="Cambria Math" w:hAnsi="Cambria Math" w:cs="Cambria Math"/>
                          </w:rPr>
                          <m:t>A</m:t>
                        </m:r>
                      </m:e>
                      <m:sub>
                        <m:r>
                          <w:rPr>
                            <w:rFonts w:ascii="Cambria Math" w:hAnsi="Cambria Math" w:cs="Cambria Math"/>
                          </w:rPr>
                          <m:t>c</m:t>
                        </m:r>
                      </m:sub>
                    </m:sSub>
                  </m:den>
                </m:f>
              </m:oMath>
            </m:oMathPara>
          </w:p>
        </w:tc>
        <w:tc>
          <w:tcPr>
            <w:tcW w:w="4530" w:type="dxa"/>
            <w:vAlign w:val="center"/>
          </w:tcPr>
          <w:p w14:paraId="5F0F330B" w14:textId="17C374C6" w:rsidR="0074026D" w:rsidRDefault="0074026D" w:rsidP="004F0B17">
            <w:pPr>
              <w:spacing w:after="0" w:line="360" w:lineRule="auto"/>
              <w:jc w:val="right"/>
            </w:pPr>
            <w:r>
              <w:t>(3.1)</w:t>
            </w:r>
          </w:p>
        </w:tc>
      </w:tr>
    </w:tbl>
    <w:p w14:paraId="2640D45E" w14:textId="77777777" w:rsidR="004F0B17" w:rsidRDefault="004F0B17" w:rsidP="004F0B17">
      <w:pPr>
        <w:spacing w:after="0" w:line="360" w:lineRule="auto"/>
        <w:jc w:val="both"/>
      </w:pPr>
    </w:p>
    <w:p w14:paraId="69E3F9F4" w14:textId="6EC21231" w:rsidR="0074026D" w:rsidRDefault="0074026D" w:rsidP="004F0B17">
      <w:pPr>
        <w:spacing w:after="0" w:line="360" w:lineRule="auto"/>
        <w:jc w:val="both"/>
      </w:pPr>
      <w:r>
        <w:t>Burada;</w:t>
      </w:r>
    </w:p>
    <w:p w14:paraId="69F8EA44" w14:textId="0DC56E2B" w:rsidR="0074026D" w:rsidRDefault="0074026D" w:rsidP="004F0B17">
      <w:pPr>
        <w:spacing w:after="0" w:line="360" w:lineRule="auto"/>
        <w:jc w:val="both"/>
      </w:pPr>
      <w:proofErr w:type="spellStart"/>
      <w:r w:rsidRPr="00247D37">
        <w:rPr>
          <w:b/>
          <w:bCs/>
        </w:rPr>
        <w:t>f</w:t>
      </w:r>
      <w:r w:rsidRPr="00247D37">
        <w:rPr>
          <w:b/>
          <w:bCs/>
          <w:vertAlign w:val="subscript"/>
        </w:rPr>
        <w:t>c</w:t>
      </w:r>
      <w:proofErr w:type="spellEnd"/>
      <w:r w:rsidRPr="00247D37">
        <w:rPr>
          <w:b/>
          <w:bCs/>
        </w:rPr>
        <w:t>:</w:t>
      </w:r>
      <w:r>
        <w:t xml:space="preserve"> Basınç dayanımı, </w:t>
      </w:r>
      <w:proofErr w:type="spellStart"/>
      <w:r>
        <w:t>MPa</w:t>
      </w:r>
      <w:proofErr w:type="spellEnd"/>
      <w:r>
        <w:t xml:space="preserve"> (N/mm</w:t>
      </w:r>
      <w:r w:rsidRPr="00777D91">
        <w:rPr>
          <w:vertAlign w:val="superscript"/>
        </w:rPr>
        <w:t>2</w:t>
      </w:r>
      <w:r>
        <w:t>),</w:t>
      </w:r>
    </w:p>
    <w:p w14:paraId="0D4030BC" w14:textId="3AC2D1A3" w:rsidR="0074026D" w:rsidRDefault="0074026D" w:rsidP="004F0B17">
      <w:pPr>
        <w:spacing w:after="0" w:line="360" w:lineRule="auto"/>
        <w:jc w:val="both"/>
      </w:pPr>
      <w:r w:rsidRPr="00247D37">
        <w:rPr>
          <w:b/>
          <w:bCs/>
        </w:rPr>
        <w:t>F:</w:t>
      </w:r>
      <w:r>
        <w:t xml:space="preserve"> Kırılma anında ulaşılan en büyük yük, N,</w:t>
      </w:r>
    </w:p>
    <w:p w14:paraId="215107A8" w14:textId="071EADAB" w:rsidR="0074026D" w:rsidRDefault="0074026D" w:rsidP="0074026D">
      <w:pPr>
        <w:spacing w:after="0" w:line="360" w:lineRule="auto"/>
        <w:jc w:val="both"/>
      </w:pPr>
      <w:proofErr w:type="spellStart"/>
      <w:r w:rsidRPr="00247D37">
        <w:rPr>
          <w:b/>
          <w:bCs/>
        </w:rPr>
        <w:t>A</w:t>
      </w:r>
      <w:r w:rsidRPr="00247D37">
        <w:rPr>
          <w:b/>
          <w:bCs/>
          <w:vertAlign w:val="subscript"/>
        </w:rPr>
        <w:t>c</w:t>
      </w:r>
      <w:proofErr w:type="spellEnd"/>
      <w:r w:rsidRPr="00247D37">
        <w:rPr>
          <w:b/>
          <w:bCs/>
        </w:rPr>
        <w:t>:</w:t>
      </w:r>
      <w:r>
        <w:t xml:space="preserve"> Numunenin, üzerine basınç yükünün uygulandığı en kesit alanı, mm</w:t>
      </w:r>
      <w:r w:rsidRPr="00777D91">
        <w:rPr>
          <w:vertAlign w:val="superscript"/>
        </w:rPr>
        <w:t>2</w:t>
      </w:r>
      <w:r>
        <w:t>. Bu alan, numunenin belirtilen ölçüleri kullanılarak (EN 12390-1) veya Ek</w:t>
      </w:r>
      <w:r w:rsidR="00777D91">
        <w:t>-</w:t>
      </w:r>
      <w:r>
        <w:t>B’de verilen işlemle, numune üzerinde ölçülen gerçek boyutlar kullanılarak hesaplanır.</w:t>
      </w:r>
      <w:r w:rsidR="00247D37">
        <w:t xml:space="preserve"> </w:t>
      </w:r>
      <w:r>
        <w:t>Basınç dayanımı, en yakın 0,5 MPa (N/mm</w:t>
      </w:r>
      <w:r w:rsidRPr="00777D91">
        <w:rPr>
          <w:vertAlign w:val="superscript"/>
        </w:rPr>
        <w:t>2</w:t>
      </w:r>
      <w:r>
        <w:t>)’ye yuvarlatılarak gösterilmelidir.</w:t>
      </w:r>
    </w:p>
    <w:p w14:paraId="64926FA8" w14:textId="1B33DA62" w:rsidR="00977A43" w:rsidRDefault="00303782" w:rsidP="00303782">
      <w:pPr>
        <w:pStyle w:val="Balk3"/>
        <w:numPr>
          <w:ilvl w:val="2"/>
          <w:numId w:val="7"/>
        </w:numPr>
        <w:spacing w:before="240"/>
        <w:ind w:left="851" w:hanging="851"/>
      </w:pPr>
      <w:bookmarkStart w:id="70" w:name="_Toc81489554"/>
      <w:r>
        <w:t>Örnek Çalışma</w:t>
      </w:r>
      <w:bookmarkEnd w:id="70"/>
    </w:p>
    <w:p w14:paraId="1783A7AC" w14:textId="11A0BE5E" w:rsidR="004723DD" w:rsidRDefault="00303782" w:rsidP="00BE3E85">
      <w:pPr>
        <w:spacing w:after="0" w:line="360" w:lineRule="auto"/>
        <w:jc w:val="both"/>
      </w:pPr>
      <w:r>
        <w:t>Aşağıda 15*30 cm’lik silindir numuneler üzerinde yapılan deney sonuçları çizelgede verilmiştir.</w:t>
      </w:r>
    </w:p>
    <w:p w14:paraId="5EB3CD99" w14:textId="77777777" w:rsidR="00247D37" w:rsidRDefault="00247D37" w:rsidP="00BE3E85">
      <w:pPr>
        <w:spacing w:after="0" w:line="360" w:lineRule="auto"/>
        <w:jc w:val="both"/>
      </w:pPr>
    </w:p>
    <w:p w14:paraId="37F4B4C3" w14:textId="2FB674DD" w:rsidR="00BE3E85" w:rsidRDefault="006D075C" w:rsidP="00BE3E85">
      <w:pPr>
        <w:pStyle w:val="stbilgi"/>
        <w:spacing w:line="360" w:lineRule="auto"/>
      </w:pPr>
      <w:bookmarkStart w:id="71" w:name="_Toc80885006"/>
      <w:r>
        <w:rPr>
          <w:b/>
          <w:bCs/>
        </w:rPr>
        <w:t xml:space="preserve">Örnek </w:t>
      </w:r>
      <w:r w:rsidR="00BE3E85" w:rsidRPr="00BE3E85">
        <w:rPr>
          <w:b/>
          <w:bCs/>
        </w:rPr>
        <w:t>Tablo 3.1.</w:t>
      </w:r>
      <w:r w:rsidR="00BE3E85">
        <w:t xml:space="preserve"> Beton numunelerde basınç deneyi sonuçları</w:t>
      </w:r>
      <w:bookmarkEnd w:id="71"/>
    </w:p>
    <w:tbl>
      <w:tblPr>
        <w:tblStyle w:val="TabloKlavuzu"/>
        <w:tblW w:w="891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2"/>
        <w:gridCol w:w="2757"/>
        <w:gridCol w:w="2242"/>
        <w:gridCol w:w="2775"/>
      </w:tblGrid>
      <w:tr w:rsidR="00BE3E85" w:rsidRPr="00247D37" w14:paraId="5340BD1A" w14:textId="77777777" w:rsidTr="007811EA">
        <w:trPr>
          <w:trHeight w:val="267"/>
          <w:jc w:val="center"/>
        </w:trPr>
        <w:tc>
          <w:tcPr>
            <w:tcW w:w="1142" w:type="dxa"/>
            <w:vMerge w:val="restart"/>
            <w:tcBorders>
              <w:top w:val="single" w:sz="4" w:space="0" w:color="auto"/>
              <w:bottom w:val="nil"/>
            </w:tcBorders>
            <w:vAlign w:val="center"/>
          </w:tcPr>
          <w:p w14:paraId="5C2D25E4" w14:textId="11EC5BB7" w:rsidR="00BE3E85" w:rsidRPr="00247D37" w:rsidRDefault="00BE3E85" w:rsidP="007811EA">
            <w:pPr>
              <w:spacing w:after="0" w:line="240" w:lineRule="auto"/>
              <w:jc w:val="both"/>
              <w:rPr>
                <w:b/>
                <w:bCs/>
              </w:rPr>
            </w:pPr>
            <w:r w:rsidRPr="00247D37">
              <w:rPr>
                <w:b/>
                <w:bCs/>
              </w:rPr>
              <w:t>Numune</w:t>
            </w:r>
          </w:p>
        </w:tc>
        <w:tc>
          <w:tcPr>
            <w:tcW w:w="2757" w:type="dxa"/>
            <w:tcBorders>
              <w:top w:val="single" w:sz="4" w:space="0" w:color="auto"/>
              <w:bottom w:val="single" w:sz="4" w:space="0" w:color="auto"/>
            </w:tcBorders>
            <w:vAlign w:val="center"/>
          </w:tcPr>
          <w:p w14:paraId="4B13749E" w14:textId="1D36D53E" w:rsidR="00BE3E85" w:rsidRPr="00247D37" w:rsidRDefault="00BE3E85" w:rsidP="007811EA">
            <w:pPr>
              <w:spacing w:after="0" w:line="240" w:lineRule="auto"/>
              <w:jc w:val="center"/>
              <w:rPr>
                <w:b/>
                <w:bCs/>
              </w:rPr>
            </w:pPr>
            <w:r w:rsidRPr="00247D37">
              <w:rPr>
                <w:b/>
                <w:bCs/>
              </w:rPr>
              <w:t>Uygulanan Kuvvet (kN)</w:t>
            </w:r>
          </w:p>
        </w:tc>
        <w:tc>
          <w:tcPr>
            <w:tcW w:w="2242" w:type="dxa"/>
            <w:tcBorders>
              <w:top w:val="single" w:sz="4" w:space="0" w:color="auto"/>
              <w:bottom w:val="single" w:sz="4" w:space="0" w:color="auto"/>
            </w:tcBorders>
            <w:vAlign w:val="center"/>
          </w:tcPr>
          <w:p w14:paraId="446DB49B" w14:textId="57D3D13C" w:rsidR="00BE3E85" w:rsidRPr="00247D37" w:rsidRDefault="00BE3E85" w:rsidP="007811EA">
            <w:pPr>
              <w:spacing w:after="0" w:line="240" w:lineRule="auto"/>
              <w:jc w:val="center"/>
              <w:rPr>
                <w:b/>
                <w:bCs/>
              </w:rPr>
            </w:pPr>
            <w:r w:rsidRPr="00247D37">
              <w:rPr>
                <w:b/>
                <w:bCs/>
              </w:rPr>
              <w:t>Yüzey Alanı (mm</w:t>
            </w:r>
            <w:r w:rsidRPr="00247D37">
              <w:rPr>
                <w:b/>
                <w:bCs/>
                <w:vertAlign w:val="superscript"/>
              </w:rPr>
              <w:t>2</w:t>
            </w:r>
            <w:r w:rsidRPr="00247D37">
              <w:rPr>
                <w:b/>
                <w:bCs/>
              </w:rPr>
              <w:t>)</w:t>
            </w:r>
          </w:p>
        </w:tc>
        <w:tc>
          <w:tcPr>
            <w:tcW w:w="2775" w:type="dxa"/>
            <w:tcBorders>
              <w:top w:val="single" w:sz="4" w:space="0" w:color="auto"/>
              <w:bottom w:val="single" w:sz="4" w:space="0" w:color="auto"/>
            </w:tcBorders>
            <w:vAlign w:val="center"/>
          </w:tcPr>
          <w:p w14:paraId="3FB664AB" w14:textId="23398DC4" w:rsidR="00BE3E85" w:rsidRPr="00247D37" w:rsidRDefault="00BE3E85" w:rsidP="007811EA">
            <w:pPr>
              <w:spacing w:after="0" w:line="240" w:lineRule="auto"/>
              <w:jc w:val="center"/>
              <w:rPr>
                <w:b/>
                <w:bCs/>
              </w:rPr>
            </w:pPr>
            <w:r w:rsidRPr="00247D37">
              <w:rPr>
                <w:b/>
                <w:bCs/>
              </w:rPr>
              <w:t>Basınç Dayanımı (Mpa)</w:t>
            </w:r>
          </w:p>
        </w:tc>
      </w:tr>
      <w:tr w:rsidR="00BE3E85" w:rsidRPr="00247D37" w14:paraId="14C131BF" w14:textId="77777777" w:rsidTr="007811EA">
        <w:trPr>
          <w:trHeight w:val="499"/>
          <w:jc w:val="center"/>
        </w:trPr>
        <w:tc>
          <w:tcPr>
            <w:tcW w:w="1142" w:type="dxa"/>
            <w:vMerge/>
            <w:tcBorders>
              <w:top w:val="nil"/>
              <w:bottom w:val="single" w:sz="4" w:space="0" w:color="auto"/>
            </w:tcBorders>
            <w:vAlign w:val="center"/>
          </w:tcPr>
          <w:p w14:paraId="31F8781C" w14:textId="77777777" w:rsidR="00BE3E85" w:rsidRPr="00247D37" w:rsidRDefault="00BE3E85" w:rsidP="007811EA">
            <w:pPr>
              <w:spacing w:after="0" w:line="240" w:lineRule="auto"/>
              <w:jc w:val="both"/>
              <w:rPr>
                <w:b/>
                <w:bCs/>
              </w:rPr>
            </w:pPr>
          </w:p>
        </w:tc>
        <w:tc>
          <w:tcPr>
            <w:tcW w:w="2757" w:type="dxa"/>
            <w:tcBorders>
              <w:top w:val="single" w:sz="4" w:space="0" w:color="auto"/>
              <w:bottom w:val="single" w:sz="4" w:space="0" w:color="auto"/>
            </w:tcBorders>
            <w:vAlign w:val="center"/>
          </w:tcPr>
          <w:p w14:paraId="24249600" w14:textId="77777777" w:rsidR="00BE3E85" w:rsidRPr="00247D37" w:rsidRDefault="00BE3E85" w:rsidP="007811EA">
            <w:pPr>
              <w:spacing w:after="0" w:line="240" w:lineRule="auto"/>
              <w:jc w:val="center"/>
              <w:rPr>
                <w:b/>
                <w:bCs/>
              </w:rPr>
            </w:pPr>
            <w:r w:rsidRPr="00247D37">
              <w:t>F</w:t>
            </w:r>
          </w:p>
        </w:tc>
        <w:tc>
          <w:tcPr>
            <w:tcW w:w="2242" w:type="dxa"/>
            <w:tcBorders>
              <w:top w:val="single" w:sz="4" w:space="0" w:color="auto"/>
              <w:bottom w:val="single" w:sz="4" w:space="0" w:color="auto"/>
            </w:tcBorders>
            <w:vAlign w:val="center"/>
          </w:tcPr>
          <w:p w14:paraId="2A9B50F2" w14:textId="77777777" w:rsidR="00BE3E85" w:rsidRPr="00247D37" w:rsidRDefault="00BE3E85" w:rsidP="007811EA">
            <w:pPr>
              <w:spacing w:after="0" w:line="240" w:lineRule="auto"/>
              <w:jc w:val="center"/>
              <w:rPr>
                <w:b/>
                <w:bCs/>
              </w:rPr>
            </w:pPr>
            <w:proofErr w:type="spellStart"/>
            <w:r w:rsidRPr="00247D37">
              <w:t>A</w:t>
            </w:r>
            <w:r w:rsidRPr="00247D37">
              <w:rPr>
                <w:vertAlign w:val="subscript"/>
              </w:rPr>
              <w:t>c</w:t>
            </w:r>
            <w:proofErr w:type="spellEnd"/>
          </w:p>
        </w:tc>
        <w:tc>
          <w:tcPr>
            <w:tcW w:w="2775" w:type="dxa"/>
            <w:tcBorders>
              <w:top w:val="single" w:sz="4" w:space="0" w:color="auto"/>
              <w:bottom w:val="single" w:sz="4" w:space="0" w:color="auto"/>
            </w:tcBorders>
            <w:vAlign w:val="center"/>
          </w:tcPr>
          <w:p w14:paraId="237D30AD" w14:textId="65159C4E" w:rsidR="00BE3E85" w:rsidRPr="00247D37" w:rsidRDefault="00BE3E85" w:rsidP="007811EA">
            <w:pPr>
              <w:spacing w:after="0" w:line="240" w:lineRule="auto"/>
              <w:jc w:val="center"/>
              <w:rPr>
                <w:b/>
                <w:bCs/>
              </w:rPr>
            </w:pPr>
            <w:proofErr w:type="spellStart"/>
            <w:r w:rsidRPr="00247D37">
              <w:t>f</w:t>
            </w:r>
            <w:r w:rsidRPr="00247D37">
              <w:rPr>
                <w:vertAlign w:val="subscript"/>
              </w:rPr>
              <w:t>c</w:t>
            </w:r>
            <w:proofErr w:type="spellEnd"/>
            <w:r w:rsidRPr="00247D37">
              <w:rPr>
                <w:vertAlign w:val="subscript"/>
              </w:rPr>
              <w:t xml:space="preserve"> </w:t>
            </w:r>
            <w:r w:rsidRPr="00247D37">
              <w:t>= F/</w:t>
            </w:r>
            <w:proofErr w:type="spellStart"/>
            <w:r w:rsidRPr="00247D37">
              <w:t>A</w:t>
            </w:r>
            <w:r w:rsidRPr="00247D37">
              <w:rPr>
                <w:vertAlign w:val="subscript"/>
              </w:rPr>
              <w:t>c</w:t>
            </w:r>
            <w:proofErr w:type="spellEnd"/>
          </w:p>
        </w:tc>
      </w:tr>
      <w:tr w:rsidR="00BE3E85" w:rsidRPr="00247D37" w14:paraId="58EE7BF2" w14:textId="77777777" w:rsidTr="007811EA">
        <w:trPr>
          <w:trHeight w:val="552"/>
          <w:jc w:val="center"/>
        </w:trPr>
        <w:tc>
          <w:tcPr>
            <w:tcW w:w="1142" w:type="dxa"/>
            <w:tcBorders>
              <w:top w:val="single" w:sz="4" w:space="0" w:color="auto"/>
            </w:tcBorders>
            <w:vAlign w:val="center"/>
          </w:tcPr>
          <w:p w14:paraId="75A36522" w14:textId="24F3A685" w:rsidR="00303782" w:rsidRPr="00247D37" w:rsidRDefault="00BE3E85" w:rsidP="007811EA">
            <w:pPr>
              <w:spacing w:after="0" w:line="240" w:lineRule="auto"/>
              <w:jc w:val="both"/>
            </w:pPr>
            <w:r w:rsidRPr="00247D37">
              <w:t>NK1</w:t>
            </w:r>
          </w:p>
        </w:tc>
        <w:tc>
          <w:tcPr>
            <w:tcW w:w="2757" w:type="dxa"/>
            <w:tcBorders>
              <w:top w:val="single" w:sz="4" w:space="0" w:color="auto"/>
            </w:tcBorders>
            <w:vAlign w:val="center"/>
          </w:tcPr>
          <w:p w14:paraId="186BCFA0" w14:textId="617FC725" w:rsidR="00303782" w:rsidRPr="00247D37" w:rsidRDefault="00BE3E85" w:rsidP="007811EA">
            <w:pPr>
              <w:spacing w:after="0" w:line="240" w:lineRule="auto"/>
              <w:jc w:val="center"/>
            </w:pPr>
            <w:r w:rsidRPr="00247D37">
              <w:t>650</w:t>
            </w:r>
          </w:p>
        </w:tc>
        <w:tc>
          <w:tcPr>
            <w:tcW w:w="2242" w:type="dxa"/>
            <w:tcBorders>
              <w:top w:val="single" w:sz="4" w:space="0" w:color="auto"/>
            </w:tcBorders>
            <w:vAlign w:val="center"/>
          </w:tcPr>
          <w:p w14:paraId="7B08F3C7" w14:textId="49D2F45B" w:rsidR="00303782" w:rsidRPr="00247D37" w:rsidRDefault="00BE3E85" w:rsidP="007811EA">
            <w:pPr>
              <w:spacing w:after="0" w:line="240" w:lineRule="auto"/>
              <w:jc w:val="center"/>
            </w:pPr>
            <w:r w:rsidRPr="00247D37">
              <w:t>(150)</w:t>
            </w:r>
            <w:r w:rsidRPr="00247D37">
              <w:rPr>
                <w:vertAlign w:val="superscript"/>
              </w:rPr>
              <w:t>2</w:t>
            </w:r>
            <w:r w:rsidRPr="00247D37">
              <w:t>/4 = 17671,46</w:t>
            </w:r>
          </w:p>
        </w:tc>
        <w:tc>
          <w:tcPr>
            <w:tcW w:w="2775" w:type="dxa"/>
            <w:tcBorders>
              <w:top w:val="single" w:sz="4" w:space="0" w:color="auto"/>
            </w:tcBorders>
            <w:vAlign w:val="center"/>
          </w:tcPr>
          <w:p w14:paraId="217D2483" w14:textId="0E640679" w:rsidR="00303782" w:rsidRPr="00247D37" w:rsidRDefault="00BE3E85" w:rsidP="007811EA">
            <w:pPr>
              <w:spacing w:after="0" w:line="240" w:lineRule="auto"/>
              <w:jc w:val="center"/>
            </w:pPr>
            <w:r w:rsidRPr="00247D37">
              <w:t>36,78</w:t>
            </w:r>
          </w:p>
        </w:tc>
      </w:tr>
      <w:tr w:rsidR="00BE3E85" w:rsidRPr="00247D37" w14:paraId="4673923E" w14:textId="77777777" w:rsidTr="007811EA">
        <w:trPr>
          <w:trHeight w:val="570"/>
          <w:jc w:val="center"/>
        </w:trPr>
        <w:tc>
          <w:tcPr>
            <w:tcW w:w="1142" w:type="dxa"/>
            <w:vAlign w:val="center"/>
          </w:tcPr>
          <w:p w14:paraId="5015E242" w14:textId="2C06D293" w:rsidR="00303782" w:rsidRPr="00247D37" w:rsidRDefault="00BE3E85" w:rsidP="007811EA">
            <w:pPr>
              <w:spacing w:after="0" w:line="240" w:lineRule="auto"/>
              <w:jc w:val="both"/>
            </w:pPr>
            <w:r w:rsidRPr="00247D37">
              <w:t>NK2</w:t>
            </w:r>
          </w:p>
        </w:tc>
        <w:tc>
          <w:tcPr>
            <w:tcW w:w="2757" w:type="dxa"/>
            <w:vAlign w:val="center"/>
          </w:tcPr>
          <w:p w14:paraId="7295D4AA" w14:textId="46FC9D61" w:rsidR="00303782" w:rsidRPr="00247D37" w:rsidRDefault="00BE3E85" w:rsidP="007811EA">
            <w:pPr>
              <w:spacing w:after="0" w:line="240" w:lineRule="auto"/>
              <w:jc w:val="center"/>
            </w:pPr>
            <w:r w:rsidRPr="00247D37">
              <w:t>680</w:t>
            </w:r>
          </w:p>
        </w:tc>
        <w:tc>
          <w:tcPr>
            <w:tcW w:w="2242" w:type="dxa"/>
            <w:vAlign w:val="center"/>
          </w:tcPr>
          <w:p w14:paraId="790C8407" w14:textId="5E18CDA8" w:rsidR="00303782" w:rsidRPr="00247D37" w:rsidRDefault="00BE3E85" w:rsidP="007811EA">
            <w:pPr>
              <w:spacing w:after="0" w:line="240" w:lineRule="auto"/>
              <w:jc w:val="center"/>
            </w:pPr>
            <w:r w:rsidRPr="00247D37">
              <w:t>(150)</w:t>
            </w:r>
            <w:r w:rsidRPr="00247D37">
              <w:rPr>
                <w:vertAlign w:val="superscript"/>
              </w:rPr>
              <w:t>2</w:t>
            </w:r>
            <w:r w:rsidRPr="00247D37">
              <w:t>/4 = 17671,46</w:t>
            </w:r>
          </w:p>
        </w:tc>
        <w:tc>
          <w:tcPr>
            <w:tcW w:w="2775" w:type="dxa"/>
            <w:vAlign w:val="center"/>
          </w:tcPr>
          <w:p w14:paraId="7031ED90" w14:textId="7F786C52" w:rsidR="00303782" w:rsidRPr="00247D37" w:rsidRDefault="00BE3E85" w:rsidP="007811EA">
            <w:pPr>
              <w:spacing w:after="0" w:line="240" w:lineRule="auto"/>
              <w:jc w:val="center"/>
            </w:pPr>
            <w:r w:rsidRPr="00247D37">
              <w:t>38,48</w:t>
            </w:r>
          </w:p>
        </w:tc>
      </w:tr>
      <w:tr w:rsidR="00BE3E85" w:rsidRPr="00247D37" w14:paraId="12D23DA3" w14:textId="77777777" w:rsidTr="007811EA">
        <w:trPr>
          <w:trHeight w:val="570"/>
          <w:jc w:val="center"/>
        </w:trPr>
        <w:tc>
          <w:tcPr>
            <w:tcW w:w="1142" w:type="dxa"/>
            <w:vAlign w:val="center"/>
          </w:tcPr>
          <w:p w14:paraId="5ABE21C6" w14:textId="6A7BD2FD" w:rsidR="00303782" w:rsidRPr="00247D37" w:rsidRDefault="00BE3E85" w:rsidP="007811EA">
            <w:pPr>
              <w:spacing w:after="0" w:line="240" w:lineRule="auto"/>
              <w:jc w:val="both"/>
            </w:pPr>
            <w:r w:rsidRPr="00247D37">
              <w:t>NK3</w:t>
            </w:r>
          </w:p>
        </w:tc>
        <w:tc>
          <w:tcPr>
            <w:tcW w:w="2757" w:type="dxa"/>
            <w:vAlign w:val="center"/>
          </w:tcPr>
          <w:p w14:paraId="4B228D2F" w14:textId="64CFC75E" w:rsidR="00303782" w:rsidRPr="00247D37" w:rsidRDefault="00BE3E85" w:rsidP="007811EA">
            <w:pPr>
              <w:spacing w:after="0" w:line="240" w:lineRule="auto"/>
              <w:jc w:val="center"/>
            </w:pPr>
            <w:r w:rsidRPr="00247D37">
              <w:t>665</w:t>
            </w:r>
          </w:p>
        </w:tc>
        <w:tc>
          <w:tcPr>
            <w:tcW w:w="2242" w:type="dxa"/>
            <w:vAlign w:val="center"/>
          </w:tcPr>
          <w:p w14:paraId="078F1F44" w14:textId="78967FF1" w:rsidR="00303782" w:rsidRPr="00247D37" w:rsidRDefault="00BE3E85" w:rsidP="007811EA">
            <w:pPr>
              <w:spacing w:after="0" w:line="240" w:lineRule="auto"/>
              <w:jc w:val="center"/>
            </w:pPr>
            <w:r w:rsidRPr="00247D37">
              <w:t>(150)</w:t>
            </w:r>
            <w:r w:rsidRPr="00247D37">
              <w:rPr>
                <w:vertAlign w:val="superscript"/>
              </w:rPr>
              <w:t>2</w:t>
            </w:r>
            <w:r w:rsidRPr="00247D37">
              <w:t>/4 = 17671,46</w:t>
            </w:r>
          </w:p>
        </w:tc>
        <w:tc>
          <w:tcPr>
            <w:tcW w:w="2775" w:type="dxa"/>
            <w:vAlign w:val="center"/>
          </w:tcPr>
          <w:p w14:paraId="18AF295B" w14:textId="001C59FC" w:rsidR="00303782" w:rsidRPr="00247D37" w:rsidRDefault="00BE3E85" w:rsidP="007811EA">
            <w:pPr>
              <w:spacing w:after="0" w:line="240" w:lineRule="auto"/>
              <w:jc w:val="center"/>
            </w:pPr>
            <w:r w:rsidRPr="00247D37">
              <w:t>37,63</w:t>
            </w:r>
          </w:p>
        </w:tc>
      </w:tr>
    </w:tbl>
    <w:p w14:paraId="6C50C3C7" w14:textId="2FAF071D" w:rsidR="00EA5B91" w:rsidRPr="00ED7978" w:rsidRDefault="00BE3E85" w:rsidP="0021655E">
      <w:pPr>
        <w:rPr>
          <w:sz w:val="20"/>
          <w:szCs w:val="20"/>
        </w:rPr>
      </w:pPr>
      <w:r w:rsidRPr="00ED7978">
        <w:rPr>
          <w:sz w:val="20"/>
          <w:szCs w:val="20"/>
        </w:rPr>
        <w:t>*NK = Numune kodu</w:t>
      </w:r>
    </w:p>
    <w:p w14:paraId="7D52F962" w14:textId="19130FB2" w:rsidR="0021655E" w:rsidRDefault="0021655E" w:rsidP="00247D37">
      <w:pPr>
        <w:pStyle w:val="Balk1"/>
        <w:numPr>
          <w:ilvl w:val="0"/>
          <w:numId w:val="7"/>
        </w:numPr>
        <w:spacing w:after="240"/>
        <w:ind w:left="425" w:hanging="425"/>
      </w:pPr>
      <w:bookmarkStart w:id="72" w:name="_Toc81489555"/>
      <w:r>
        <w:lastRenderedPageBreak/>
        <w:t>BULGULAR VE TARTIŞMA</w:t>
      </w:r>
      <w:bookmarkEnd w:id="72"/>
    </w:p>
    <w:p w14:paraId="460CF86E" w14:textId="77777777" w:rsidR="00EA5B91" w:rsidRDefault="00EA5B91" w:rsidP="00247D37">
      <w:pPr>
        <w:spacing w:after="0" w:line="360" w:lineRule="auto"/>
        <w:jc w:val="both"/>
      </w:pPr>
      <w:r>
        <w:t xml:space="preserve">Tartışma bölümünün tezde bulunması zorunludur. Bu bölümün amacı, yapılan inceleme sonucu elde edilen bulguların ve literatürde yapılmış çalışmaların, yazarın kendi öz yorumu ile karşılaştırılmasıdır. Giriş bölümünde ortaya konulan hipotez test edilerek araştırma soruları ile değerlendirilmeli ve tartışılmalıdır. Tartışma bölümü yazılmadan önce giriş bölümü tekrar okunmalı ve giriş bölümünde verilen bilgilerin tekrar kullanılmasından kaçınılmalıdır. Tartışma bölümü içerisinde; yapılan analizler neticesinde bulunan sonuçlar ve elde edilen bulguların geçmişte yapılan çalışmalar ile uyumu dikkatli bir şekilde yorumlanmalıdır. Bulguların gösteriminde çizelge ve şekil gibi anlatım araçları tercih edilebilir. </w:t>
      </w:r>
    </w:p>
    <w:p w14:paraId="7AA37AAF" w14:textId="149BCBD2" w:rsidR="00EA5B91" w:rsidRDefault="00EA5B91" w:rsidP="00247D37">
      <w:pPr>
        <w:spacing w:after="0" w:line="360" w:lineRule="auto"/>
        <w:jc w:val="both"/>
      </w:pPr>
      <w:r>
        <w:t>Tartışma bölümü, tümevarım mantığı ile problemi başlangıçta dar bir kapsamda ele alırken, bölümün ilerleyen kısımlarında konunun daha geniş kapsamda yorumlanmasıyla devam etmelidir.</w:t>
      </w:r>
    </w:p>
    <w:p w14:paraId="37E6F69B" w14:textId="77777777" w:rsidR="00EA5B91" w:rsidRDefault="00EA5B91" w:rsidP="00247D37">
      <w:pPr>
        <w:spacing w:after="0" w:line="360" w:lineRule="auto"/>
        <w:jc w:val="both"/>
      </w:pPr>
    </w:p>
    <w:p w14:paraId="6CA68CE6" w14:textId="77777777" w:rsidR="00EA5B91" w:rsidRDefault="00EA5B91" w:rsidP="00247D37">
      <w:pPr>
        <w:spacing w:after="0" w:line="360" w:lineRule="auto"/>
        <w:jc w:val="both"/>
      </w:pPr>
      <w:r>
        <w:t>Tartışma bölümünün yazılmasında sırasıyla şu adımlar izlenebilir:</w:t>
      </w:r>
    </w:p>
    <w:p w14:paraId="4C78412D" w14:textId="77777777" w:rsidR="00EA5B91" w:rsidRDefault="00EA5B91" w:rsidP="00247D37">
      <w:pPr>
        <w:pStyle w:val="ListeParagraf"/>
        <w:numPr>
          <w:ilvl w:val="0"/>
          <w:numId w:val="11"/>
        </w:numPr>
        <w:spacing w:after="0" w:line="360" w:lineRule="auto"/>
        <w:jc w:val="both"/>
      </w:pPr>
      <w:r>
        <w:t xml:space="preserve">Giriş bölümünde belirtilen araştırma sorusu yeniden ifade edilmeli ve elde edilen bulguların bu problemi yanıtlamada yeterli olup olmadığı hakkında açıklama yapılmalıdır. </w:t>
      </w:r>
    </w:p>
    <w:p w14:paraId="00ED2021" w14:textId="61545322" w:rsidR="00EA5B91" w:rsidRPr="00EA5B91" w:rsidRDefault="00EA5B91" w:rsidP="00B80C64">
      <w:pPr>
        <w:pStyle w:val="ListeParagraf"/>
        <w:numPr>
          <w:ilvl w:val="0"/>
          <w:numId w:val="11"/>
        </w:numPr>
        <w:spacing w:after="0" w:line="360" w:lineRule="auto"/>
        <w:ind w:left="714" w:hanging="357"/>
        <w:jc w:val="both"/>
      </w:pPr>
      <w:r>
        <w:t>Bulguların önceki çalışmaların sonuçlarını destekleyip desteklemediği üzerinde durulmalıdır. Gelecekteki araştırmalar açısından çalışmanın önemi ve probleme etkileri yorumlanmalıdır.</w:t>
      </w:r>
    </w:p>
    <w:p w14:paraId="5D740DA2" w14:textId="75B6A440" w:rsidR="00977A43" w:rsidRDefault="00977A43" w:rsidP="003D11A4">
      <w:pPr>
        <w:pStyle w:val="Balk2"/>
      </w:pPr>
      <w:bookmarkStart w:id="73" w:name="_Toc81489556"/>
      <w:r w:rsidRPr="007B1EA6">
        <w:t>Alt Başlık</w:t>
      </w:r>
      <w:bookmarkEnd w:id="73"/>
    </w:p>
    <w:p w14:paraId="280A757D" w14:textId="38000DCC" w:rsidR="001733C9" w:rsidRDefault="001733C9" w:rsidP="00B80C64">
      <w:pPr>
        <w:spacing w:after="0" w:line="360" w:lineRule="auto"/>
        <w:jc w:val="both"/>
      </w:pPr>
      <w:r>
        <w:t xml:space="preserve">Bulgular ve tartışma bölümü farklı alt başlıklar içerebilir ve bunun sayısını tezinizin konusuna ve ana bilim dalına göre siz belirleyebilirsiniz. Eğer ilgili konu ile alakalı detaylara girilecekse veya konuyu destekleyici ek bilgiler verilecekse alt başlık açılabilir. Alt başlıklar, her bir bulgu ve tartışma noktası için daha ayrıntılı yer verilmesi gereken konular varsa veya kategoriler halinde tartışılması gerekliyse çoğaltılabilir. </w:t>
      </w:r>
    </w:p>
    <w:p w14:paraId="483BF0EB" w14:textId="0FD09090" w:rsidR="00977A43" w:rsidRDefault="00977A43" w:rsidP="00B80C64">
      <w:pPr>
        <w:pStyle w:val="Balk3"/>
        <w:numPr>
          <w:ilvl w:val="2"/>
          <w:numId w:val="7"/>
        </w:numPr>
        <w:spacing w:before="240"/>
        <w:ind w:left="851" w:hanging="851"/>
      </w:pPr>
      <w:bookmarkStart w:id="74" w:name="_Toc81489557"/>
      <w:r>
        <w:t xml:space="preserve">Alt </w:t>
      </w:r>
      <w:proofErr w:type="spellStart"/>
      <w:r>
        <w:t>alt</w:t>
      </w:r>
      <w:proofErr w:type="spellEnd"/>
      <w:r>
        <w:t xml:space="preserve"> başlık</w:t>
      </w:r>
      <w:bookmarkEnd w:id="74"/>
    </w:p>
    <w:p w14:paraId="4F46AC78" w14:textId="1C870157" w:rsidR="001733C9" w:rsidRDefault="001733C9" w:rsidP="00B80C64">
      <w:pPr>
        <w:spacing w:after="0" w:line="360" w:lineRule="auto"/>
        <w:jc w:val="both"/>
        <w:rPr>
          <w:color w:val="000000"/>
        </w:rPr>
      </w:pPr>
      <w:r>
        <w:rPr>
          <w:color w:val="000000"/>
        </w:rPr>
        <w:t>Bulgular ve tartışma bölümü farklı alt başlıklar içerebilir.</w:t>
      </w:r>
    </w:p>
    <w:p w14:paraId="3E9644E2" w14:textId="4DDCD585" w:rsidR="00977A43" w:rsidRDefault="00977A43" w:rsidP="00B80C64">
      <w:pPr>
        <w:pStyle w:val="Balk4"/>
        <w:numPr>
          <w:ilvl w:val="3"/>
          <w:numId w:val="7"/>
        </w:numPr>
        <w:spacing w:before="240"/>
        <w:ind w:left="1134" w:hanging="1134"/>
      </w:pPr>
      <w:bookmarkStart w:id="75" w:name="_Toc81489558"/>
      <w:r>
        <w:lastRenderedPageBreak/>
        <w:t xml:space="preserve">Alt </w:t>
      </w:r>
      <w:proofErr w:type="spellStart"/>
      <w:r>
        <w:t>alt</w:t>
      </w:r>
      <w:proofErr w:type="spellEnd"/>
      <w:r>
        <w:t xml:space="preserve"> </w:t>
      </w:r>
      <w:proofErr w:type="spellStart"/>
      <w:r>
        <w:t>alt</w:t>
      </w:r>
      <w:proofErr w:type="spellEnd"/>
      <w:r>
        <w:t xml:space="preserve"> başlık</w:t>
      </w:r>
      <w:bookmarkEnd w:id="75"/>
    </w:p>
    <w:p w14:paraId="2BF84062" w14:textId="0D4E82CB" w:rsidR="001733C9" w:rsidRDefault="001733C9" w:rsidP="00B80C64">
      <w:pPr>
        <w:spacing w:after="0" w:line="360" w:lineRule="auto"/>
        <w:jc w:val="both"/>
        <w:rPr>
          <w:color w:val="000000"/>
        </w:rPr>
      </w:pPr>
      <w:r>
        <w:rPr>
          <w:color w:val="000000"/>
        </w:rPr>
        <w:t>Bulgular ve tartışma bölümü farklı alt başlıklar içerebilir. Dördüncü derece ve daha alt başlıklar “</w:t>
      </w:r>
      <w:r>
        <w:rPr>
          <w:i/>
          <w:iCs/>
          <w:color w:val="000000"/>
        </w:rPr>
        <w:t xml:space="preserve">Alt </w:t>
      </w:r>
      <w:proofErr w:type="spellStart"/>
      <w:r>
        <w:rPr>
          <w:i/>
          <w:iCs/>
          <w:color w:val="000000"/>
        </w:rPr>
        <w:t>alt</w:t>
      </w:r>
      <w:proofErr w:type="spellEnd"/>
      <w:r>
        <w:rPr>
          <w:i/>
          <w:iCs/>
          <w:color w:val="000000"/>
        </w:rPr>
        <w:t xml:space="preserve"> </w:t>
      </w:r>
      <w:proofErr w:type="spellStart"/>
      <w:r>
        <w:rPr>
          <w:i/>
          <w:iCs/>
          <w:color w:val="000000"/>
        </w:rPr>
        <w:t>alt</w:t>
      </w:r>
      <w:proofErr w:type="spellEnd"/>
      <w:r>
        <w:rPr>
          <w:i/>
          <w:iCs/>
          <w:color w:val="000000"/>
        </w:rPr>
        <w:t xml:space="preserve"> başlık</w:t>
      </w:r>
      <w:r>
        <w:rPr>
          <w:color w:val="000000"/>
        </w:rPr>
        <w:t>” örneğinde belirtildiği gibi</w:t>
      </w:r>
      <w:r>
        <w:rPr>
          <w:i/>
          <w:iCs/>
          <w:color w:val="000000"/>
        </w:rPr>
        <w:t xml:space="preserve"> “italik” </w:t>
      </w:r>
      <w:r>
        <w:rPr>
          <w:color w:val="000000"/>
        </w:rPr>
        <w:t>ve “Tümce düzeni” şeklinde yazılmalıdır.</w:t>
      </w:r>
    </w:p>
    <w:p w14:paraId="25DD5FF4" w14:textId="77777777" w:rsidR="00977A43" w:rsidRDefault="00977A43" w:rsidP="00B80C64">
      <w:pPr>
        <w:pStyle w:val="Balk4"/>
        <w:numPr>
          <w:ilvl w:val="3"/>
          <w:numId w:val="7"/>
        </w:numPr>
        <w:spacing w:before="240"/>
        <w:ind w:left="1134" w:hanging="1134"/>
      </w:pPr>
      <w:bookmarkStart w:id="76" w:name="_Toc81489559"/>
      <w:r>
        <w:t xml:space="preserve">Başka alt </w:t>
      </w:r>
      <w:proofErr w:type="spellStart"/>
      <w:r>
        <w:t>alt</w:t>
      </w:r>
      <w:proofErr w:type="spellEnd"/>
      <w:r>
        <w:t xml:space="preserve"> </w:t>
      </w:r>
      <w:proofErr w:type="spellStart"/>
      <w:r>
        <w:t>alt</w:t>
      </w:r>
      <w:proofErr w:type="spellEnd"/>
      <w:r>
        <w:t xml:space="preserve"> başlık</w:t>
      </w:r>
      <w:bookmarkEnd w:id="76"/>
    </w:p>
    <w:p w14:paraId="15C11147" w14:textId="0CADB0D8" w:rsidR="00977A43" w:rsidRDefault="00977A43" w:rsidP="0021655E"/>
    <w:p w14:paraId="7E65F727" w14:textId="28C78536" w:rsidR="006D075C" w:rsidRDefault="006D075C" w:rsidP="0021655E"/>
    <w:p w14:paraId="094E2DC8" w14:textId="173EF7DF" w:rsidR="006D075C" w:rsidRDefault="006D075C" w:rsidP="0021655E"/>
    <w:p w14:paraId="65B7F1E9" w14:textId="5CC877EC" w:rsidR="006D075C" w:rsidRDefault="006D075C" w:rsidP="0021655E"/>
    <w:p w14:paraId="11AD7161" w14:textId="45E34525" w:rsidR="006D075C" w:rsidRDefault="006D075C" w:rsidP="0021655E"/>
    <w:p w14:paraId="3AE06B0B" w14:textId="4E774D3A" w:rsidR="006D075C" w:rsidRDefault="006D075C" w:rsidP="0021655E"/>
    <w:p w14:paraId="51DA87CE" w14:textId="4798CC97" w:rsidR="006D075C" w:rsidRDefault="006D075C" w:rsidP="0021655E"/>
    <w:p w14:paraId="4BEDA621" w14:textId="770B21B1" w:rsidR="006D075C" w:rsidRDefault="006D075C" w:rsidP="0021655E"/>
    <w:p w14:paraId="01187E1D" w14:textId="4888141A" w:rsidR="006D075C" w:rsidRDefault="006D075C" w:rsidP="0021655E"/>
    <w:p w14:paraId="27780FB9" w14:textId="440003B9" w:rsidR="0066416D" w:rsidRDefault="0066416D" w:rsidP="0021655E"/>
    <w:p w14:paraId="4F9BB00A" w14:textId="22BD55B0" w:rsidR="0066416D" w:rsidRDefault="0066416D" w:rsidP="0021655E"/>
    <w:p w14:paraId="4AE86FC6" w14:textId="5214DE3D" w:rsidR="0066416D" w:rsidRDefault="0066416D" w:rsidP="0021655E"/>
    <w:p w14:paraId="059EA5CD" w14:textId="77777777" w:rsidR="0066416D" w:rsidRDefault="0066416D" w:rsidP="0021655E"/>
    <w:p w14:paraId="699E21E7" w14:textId="35D2776B" w:rsidR="006D075C" w:rsidRDefault="006D075C" w:rsidP="0021655E"/>
    <w:p w14:paraId="663C1444" w14:textId="7EF3C462" w:rsidR="005203CD" w:rsidRDefault="005203CD" w:rsidP="0021655E"/>
    <w:p w14:paraId="68C1CCCC" w14:textId="52357086" w:rsidR="001F4B14" w:rsidRDefault="001F4B14" w:rsidP="0021655E"/>
    <w:p w14:paraId="672AA569" w14:textId="6A189A17" w:rsidR="001F4B14" w:rsidRDefault="001F4B14" w:rsidP="0021655E"/>
    <w:p w14:paraId="4CDC423D" w14:textId="77777777" w:rsidR="001F4B14" w:rsidRDefault="001F4B14" w:rsidP="0021655E"/>
    <w:p w14:paraId="20029343" w14:textId="77777777" w:rsidR="00977A43" w:rsidRPr="0021655E" w:rsidRDefault="00977A43" w:rsidP="0021655E"/>
    <w:p w14:paraId="2FA63B93" w14:textId="184DA4B2" w:rsidR="0021655E" w:rsidRDefault="0021655E" w:rsidP="00B80C64">
      <w:pPr>
        <w:pStyle w:val="Balk1"/>
        <w:numPr>
          <w:ilvl w:val="0"/>
          <w:numId w:val="7"/>
        </w:numPr>
        <w:spacing w:after="240"/>
        <w:ind w:left="425" w:hanging="425"/>
      </w:pPr>
      <w:bookmarkStart w:id="77" w:name="_Toc81489560"/>
      <w:r>
        <w:lastRenderedPageBreak/>
        <w:t>SONUÇLAR</w:t>
      </w:r>
      <w:bookmarkEnd w:id="77"/>
    </w:p>
    <w:p w14:paraId="47741A45" w14:textId="77777777" w:rsidR="00811D5F" w:rsidRDefault="00811D5F" w:rsidP="00B80C64">
      <w:pPr>
        <w:spacing w:after="0" w:line="360" w:lineRule="auto"/>
        <w:jc w:val="both"/>
      </w:pPr>
      <w:r>
        <w:t>Bu bölüm tezde bulunması zorunlu olan bölümlerden biridir. Bu bölümde, tez araştırmasında ele alınan problemler veya varsayımlar ile ilgili elde edilen sonuçlardan öz ve açık bir şekilde bahsedilmesi gerekir. Tez çalışması kapsamında yapılan deneyler ve kullanılan yöntemler ışığında elde edilen sonuçlar, pratik bir şekilde anlatılabilir. Araştırma hakkında bilgi edinilmesi istenilen temel sorunların bulunabilen yanıtlarına bu kısımda yer verilmelidir. Çalışma bulgularından elde edilen sonuçlar, literatür araştırmalarından elde edinilen bilgiler ışığında elde edilen sonuçlar kesin olarak belirtilmelidir.</w:t>
      </w:r>
    </w:p>
    <w:p w14:paraId="4C209F15" w14:textId="77777777" w:rsidR="00811D5F" w:rsidRDefault="00811D5F" w:rsidP="00B80C64">
      <w:pPr>
        <w:spacing w:after="0" w:line="360" w:lineRule="auto"/>
        <w:jc w:val="both"/>
      </w:pPr>
      <w:r>
        <w:t xml:space="preserve"> </w:t>
      </w:r>
    </w:p>
    <w:p w14:paraId="6C568B6A" w14:textId="1A83D68D" w:rsidR="00053CF4" w:rsidRDefault="00811D5F" w:rsidP="00B80C64">
      <w:pPr>
        <w:spacing w:after="0" w:line="360" w:lineRule="auto"/>
        <w:jc w:val="both"/>
      </w:pPr>
      <w:r>
        <w:t>Bu kısım tezin önceki kısımlarından daha kısa, öz ve net olmalıdır. Bu kısımda, tez kapsamında elde edilen sonuçlar önceki bölümlere yapılan göndermelerle anlatılmalı, herhangi bir yeni tartışma konusu, bilgi, belge ve kaynak ortaya atılmamalıdır. Sonuç bölümünde alt başlık genelde kullanılmaz.</w:t>
      </w:r>
    </w:p>
    <w:p w14:paraId="3578206C" w14:textId="77D953CA" w:rsidR="000E0EBC" w:rsidRDefault="000E0EBC" w:rsidP="00B80C64">
      <w:pPr>
        <w:spacing w:after="0" w:line="360" w:lineRule="auto"/>
        <w:jc w:val="both"/>
      </w:pPr>
    </w:p>
    <w:p w14:paraId="677060F8" w14:textId="38A1FB1A" w:rsidR="000E0EBC" w:rsidRDefault="000E0EBC" w:rsidP="00B80C64">
      <w:pPr>
        <w:spacing w:after="0" w:line="360" w:lineRule="auto"/>
        <w:jc w:val="both"/>
      </w:pPr>
    </w:p>
    <w:p w14:paraId="392AE8F7" w14:textId="662DACA1" w:rsidR="000E0EBC" w:rsidRDefault="000E0EBC" w:rsidP="00B80C64">
      <w:pPr>
        <w:spacing w:after="0" w:line="360" w:lineRule="auto"/>
        <w:jc w:val="both"/>
      </w:pPr>
    </w:p>
    <w:p w14:paraId="01447C1A" w14:textId="4E255651" w:rsidR="000E0EBC" w:rsidRDefault="000E0EBC" w:rsidP="00B80C64">
      <w:pPr>
        <w:spacing w:after="0" w:line="360" w:lineRule="auto"/>
        <w:jc w:val="both"/>
      </w:pPr>
    </w:p>
    <w:p w14:paraId="096D490E" w14:textId="4382293D" w:rsidR="000E0EBC" w:rsidRDefault="000E0EBC" w:rsidP="00B80C64">
      <w:pPr>
        <w:spacing w:after="0" w:line="360" w:lineRule="auto"/>
        <w:jc w:val="both"/>
      </w:pPr>
    </w:p>
    <w:p w14:paraId="7374D91B" w14:textId="4E7A0F93" w:rsidR="000E0EBC" w:rsidRDefault="000E0EBC" w:rsidP="00B80C64">
      <w:pPr>
        <w:spacing w:after="0" w:line="360" w:lineRule="auto"/>
        <w:jc w:val="both"/>
      </w:pPr>
    </w:p>
    <w:p w14:paraId="3BB468C6" w14:textId="414B285F" w:rsidR="000E0EBC" w:rsidRDefault="000E0EBC" w:rsidP="00B80C64">
      <w:pPr>
        <w:spacing w:after="0" w:line="360" w:lineRule="auto"/>
        <w:jc w:val="both"/>
      </w:pPr>
    </w:p>
    <w:p w14:paraId="7B588A91" w14:textId="501FAD91" w:rsidR="000E0EBC" w:rsidRDefault="000E0EBC" w:rsidP="00B80C64">
      <w:pPr>
        <w:spacing w:after="0" w:line="360" w:lineRule="auto"/>
        <w:jc w:val="both"/>
      </w:pPr>
    </w:p>
    <w:p w14:paraId="6A52868A" w14:textId="10B522FB" w:rsidR="000E0EBC" w:rsidRDefault="000E0EBC" w:rsidP="00B80C64">
      <w:pPr>
        <w:spacing w:after="0" w:line="360" w:lineRule="auto"/>
        <w:jc w:val="both"/>
      </w:pPr>
    </w:p>
    <w:p w14:paraId="4C3CEC1E" w14:textId="324B6292" w:rsidR="001733C9" w:rsidRDefault="001733C9" w:rsidP="00B80C64">
      <w:pPr>
        <w:spacing w:after="0" w:line="360" w:lineRule="auto"/>
        <w:jc w:val="both"/>
      </w:pPr>
    </w:p>
    <w:p w14:paraId="11113E41" w14:textId="77777777" w:rsidR="0066416D" w:rsidRDefault="0066416D" w:rsidP="00B80C64">
      <w:pPr>
        <w:spacing w:after="0" w:line="360" w:lineRule="auto"/>
        <w:jc w:val="both"/>
      </w:pPr>
    </w:p>
    <w:p w14:paraId="78C717D1" w14:textId="31D2F8D7" w:rsidR="000E0EBC" w:rsidRDefault="000E0EBC" w:rsidP="00B80C64">
      <w:pPr>
        <w:spacing w:after="0" w:line="360" w:lineRule="auto"/>
        <w:jc w:val="both"/>
      </w:pPr>
    </w:p>
    <w:p w14:paraId="05A118F1" w14:textId="58E2FF4C" w:rsidR="00B80C64" w:rsidRDefault="00B80C64" w:rsidP="00B80C64">
      <w:pPr>
        <w:spacing w:after="0" w:line="360" w:lineRule="auto"/>
        <w:jc w:val="both"/>
      </w:pPr>
    </w:p>
    <w:p w14:paraId="1768F295" w14:textId="77777777" w:rsidR="00B80C64" w:rsidRPr="00053CF4" w:rsidRDefault="00B80C64" w:rsidP="00B80C64">
      <w:pPr>
        <w:spacing w:after="0" w:line="360" w:lineRule="auto"/>
        <w:jc w:val="both"/>
      </w:pPr>
    </w:p>
    <w:p w14:paraId="783D036C" w14:textId="3F1617AB" w:rsidR="0021655E" w:rsidRDefault="0021655E" w:rsidP="00B80C64">
      <w:pPr>
        <w:pStyle w:val="Balk1"/>
        <w:numPr>
          <w:ilvl w:val="0"/>
          <w:numId w:val="7"/>
        </w:numPr>
        <w:spacing w:after="240"/>
        <w:ind w:left="425" w:hanging="425"/>
      </w:pPr>
      <w:bookmarkStart w:id="78" w:name="_Toc81489561"/>
      <w:r>
        <w:lastRenderedPageBreak/>
        <w:t>ÖNERİLER</w:t>
      </w:r>
      <w:bookmarkEnd w:id="78"/>
    </w:p>
    <w:p w14:paraId="4D96BFE8" w14:textId="506C5DBB" w:rsidR="0021655E" w:rsidRDefault="00B157AC" w:rsidP="00B157AC">
      <w:pPr>
        <w:spacing w:after="0" w:line="360" w:lineRule="auto"/>
        <w:jc w:val="both"/>
      </w:pPr>
      <w:r w:rsidRPr="00B157AC">
        <w:t xml:space="preserve">Bu bölümün yazılması zorunlu değildir. Öneriler bölümünde, tezdeki bulgulara ve bilimsel temellere dayanarak daha sonra yapılacak olan çalışmalar için öneriler sunulur. Bu öneriler, fikir olarak yer almamalı, bilimsel temellere dayandırılmalıdır. Yapılacak önerilerin araştırmanın amacı ve sonuçları ile bağlantılı olması gerekmektedir. Bu bölümde tez yazarı, kendi araştırmasındaki eksik gördüğü noktaları da eleştirebilir. Alanda eksik görülen noktalar ile tezde eksik bulunan noktalar arasında bağlantı kurulabilir. Öneriler kısmı tezin problemine bağlı olarak çözüm önerileri içermelidir. Bu çözüm önerileri anabilim dalına göre çeşitlilik gösterebilir. Son olarak öneriler kısmında dünyada farklı örnekler sunularak ilgili çalışmanın nasıl geliştirileceğine dair öngörüler paylaşılabilir.  </w:t>
      </w:r>
    </w:p>
    <w:p w14:paraId="23A5CA58" w14:textId="2A52CEC1" w:rsidR="00977A43" w:rsidRDefault="00977A43" w:rsidP="0021655E"/>
    <w:p w14:paraId="45D29AC1" w14:textId="0277E420" w:rsidR="00977A43" w:rsidRDefault="00977A43" w:rsidP="0021655E"/>
    <w:p w14:paraId="4C7756FF" w14:textId="72CEEDF2" w:rsidR="00977A43" w:rsidRDefault="00977A43" w:rsidP="0021655E"/>
    <w:p w14:paraId="078B588D" w14:textId="17BD349A" w:rsidR="00977A43" w:rsidRDefault="00977A43" w:rsidP="0021655E"/>
    <w:p w14:paraId="5097B529" w14:textId="6DD4AF11" w:rsidR="00977A43" w:rsidRDefault="00977A43" w:rsidP="0021655E"/>
    <w:p w14:paraId="134D13D8" w14:textId="5283CB29" w:rsidR="00977A43" w:rsidRDefault="00977A43" w:rsidP="0021655E"/>
    <w:p w14:paraId="2515B545" w14:textId="4919695C" w:rsidR="00977A43" w:rsidRDefault="00977A43" w:rsidP="0021655E"/>
    <w:p w14:paraId="6EEBC87C" w14:textId="725D4D63" w:rsidR="00977A43" w:rsidRDefault="00977A43" w:rsidP="0021655E"/>
    <w:p w14:paraId="006EB266" w14:textId="2A7006F9" w:rsidR="00977A43" w:rsidRDefault="00977A43" w:rsidP="0021655E"/>
    <w:p w14:paraId="26C83C93" w14:textId="2F6A6A23" w:rsidR="00977A43" w:rsidRDefault="00977A43" w:rsidP="0021655E"/>
    <w:p w14:paraId="5185ACAC" w14:textId="05D93636" w:rsidR="00977A43" w:rsidRDefault="00977A43" w:rsidP="0021655E"/>
    <w:p w14:paraId="790178E6" w14:textId="77777777" w:rsidR="0066416D" w:rsidRDefault="0066416D" w:rsidP="0021655E"/>
    <w:p w14:paraId="309BDDF6" w14:textId="6752EDAD" w:rsidR="00977A43" w:rsidRDefault="00977A43" w:rsidP="0021655E"/>
    <w:p w14:paraId="311B69F8" w14:textId="47037398" w:rsidR="0021655E" w:rsidRDefault="0021655E" w:rsidP="00D16558">
      <w:pPr>
        <w:pStyle w:val="Balk1"/>
        <w:spacing w:after="240"/>
        <w:ind w:firstLine="0"/>
      </w:pPr>
      <w:bookmarkStart w:id="79" w:name="_Toc81489562"/>
      <w:r>
        <w:lastRenderedPageBreak/>
        <w:t>KAYNAKÇA</w:t>
      </w:r>
      <w:bookmarkEnd w:id="79"/>
    </w:p>
    <w:p w14:paraId="6A767099" w14:textId="6A265D8A" w:rsidR="0066416D" w:rsidRPr="0066416D" w:rsidRDefault="0066416D" w:rsidP="0066416D">
      <w:pPr>
        <w:spacing w:after="0" w:line="360" w:lineRule="auto"/>
        <w:jc w:val="both"/>
      </w:pPr>
      <w:r w:rsidRPr="0066416D">
        <w:t>Kaynakça, hazırlanan metinde alıntı ve gönderme yapılan tüm kaynakların yazar soyadına göre alfabetik olarak ya da tezin içinde yer aldığı sıraya göre rakamla numaralandırılarak sıralandığı bir bölümdür.</w:t>
      </w:r>
    </w:p>
    <w:p w14:paraId="21F6D904" w14:textId="77777777" w:rsidR="0066416D" w:rsidRDefault="0066416D" w:rsidP="00B157AC">
      <w:pPr>
        <w:spacing w:after="0" w:line="360" w:lineRule="auto"/>
        <w:jc w:val="both"/>
      </w:pPr>
    </w:p>
    <w:p w14:paraId="78B51223" w14:textId="14BC96EE" w:rsidR="00B157AC" w:rsidRDefault="00B157AC" w:rsidP="00B157AC">
      <w:pPr>
        <w:spacing w:after="0" w:line="360" w:lineRule="auto"/>
        <w:jc w:val="both"/>
      </w:pPr>
      <w:r>
        <w:t xml:space="preserve">Kaynaklar listesi hazırlanırken ve bu kaynaklara atıf verilirken APA formatı ya da IEEE formatı kullanılmalıdır. Aşağıda sıkça kullanılan kaynak türleri için bazı örnekler verilmiştir. Diğer kaynak türleri ve APA kaynak gösterme kuralları hakkında daha detaylı bilgi için Türk Kütüphaneciler Derneği tarafından yayınlanan “Bilimsel Yayınlarda Kaynak Gösterme, Tablo ve Şekil Oluşturma Rehberi APA 6 Kuralları” belgesi incelenebilir. </w:t>
      </w:r>
    </w:p>
    <w:p w14:paraId="04F04553" w14:textId="77777777" w:rsidR="00B157AC" w:rsidRDefault="00B157AC" w:rsidP="00B157AC">
      <w:pPr>
        <w:spacing w:after="0" w:line="360" w:lineRule="auto"/>
        <w:jc w:val="both"/>
      </w:pPr>
    </w:p>
    <w:p w14:paraId="42DFB50E" w14:textId="018EC62C" w:rsidR="00B157AC" w:rsidRDefault="00B157AC" w:rsidP="00B157AC">
      <w:pPr>
        <w:spacing w:after="0" w:line="360" w:lineRule="auto"/>
        <w:jc w:val="both"/>
      </w:pPr>
      <w:r>
        <w:t>IEEE formatı için IEEE REFERENCE GUIDE (</w:t>
      </w:r>
      <w:hyperlink r:id="rId18" w:history="1">
        <w:r w:rsidRPr="009C6C48">
          <w:rPr>
            <w:rStyle w:val="Kpr"/>
          </w:rPr>
          <w:t>https://ieeeauthorcenter.ieee.org/wp-content/uploads/IEEE-Reference-Guide.pdf</w:t>
        </w:r>
      </w:hyperlink>
      <w:r>
        <w:t xml:space="preserve">) sitesi incelenebilir. </w:t>
      </w:r>
    </w:p>
    <w:p w14:paraId="1B31BC9F" w14:textId="5559A4F9" w:rsidR="00B157AC" w:rsidRDefault="00B157AC" w:rsidP="00B157AC">
      <w:pPr>
        <w:spacing w:after="0" w:line="360" w:lineRule="auto"/>
        <w:jc w:val="both"/>
      </w:pPr>
    </w:p>
    <w:p w14:paraId="0F91CF3D" w14:textId="3BA9A3E6" w:rsidR="00B157AC" w:rsidRPr="00B157AC" w:rsidRDefault="00B157AC" w:rsidP="00B157AC">
      <w:pPr>
        <w:spacing w:after="0" w:line="360" w:lineRule="auto"/>
        <w:jc w:val="both"/>
        <w:rPr>
          <w:b/>
          <w:bCs/>
        </w:rPr>
      </w:pPr>
      <w:r w:rsidRPr="00B157AC">
        <w:rPr>
          <w:b/>
          <w:bCs/>
        </w:rPr>
        <w:t>APA 6 FORMATINDA KAYNAK ÖRNEKLERİ</w:t>
      </w:r>
    </w:p>
    <w:p w14:paraId="5E1DCDC4" w14:textId="09481FF8" w:rsidR="00B157AC" w:rsidRPr="00B157AC" w:rsidRDefault="00B157AC" w:rsidP="0064500F">
      <w:pPr>
        <w:spacing w:after="0" w:line="240" w:lineRule="auto"/>
        <w:jc w:val="both"/>
        <w:rPr>
          <w:b/>
          <w:bCs/>
        </w:rPr>
      </w:pPr>
      <w:r w:rsidRPr="00B157AC">
        <w:rPr>
          <w:b/>
          <w:bCs/>
        </w:rPr>
        <w:t>Makale:</w:t>
      </w:r>
    </w:p>
    <w:p w14:paraId="386BC646" w14:textId="77777777" w:rsidR="00B157AC" w:rsidRDefault="00B157AC" w:rsidP="0064500F">
      <w:pPr>
        <w:spacing w:after="0" w:line="240" w:lineRule="auto"/>
        <w:jc w:val="both"/>
      </w:pPr>
      <w:proofErr w:type="spellStart"/>
      <w:r>
        <w:t>Sivrikaya</w:t>
      </w:r>
      <w:proofErr w:type="spellEnd"/>
      <w:r>
        <w:t xml:space="preserve">, O. (2014). </w:t>
      </w:r>
      <w:proofErr w:type="spellStart"/>
      <w:r>
        <w:t>Cleaning</w:t>
      </w:r>
      <w:proofErr w:type="spellEnd"/>
      <w:r>
        <w:t xml:space="preserve"> </w:t>
      </w:r>
      <w:proofErr w:type="spellStart"/>
      <w:r>
        <w:t>study</w:t>
      </w:r>
      <w:proofErr w:type="spellEnd"/>
      <w:r>
        <w:t xml:space="preserve"> of a </w:t>
      </w:r>
      <w:proofErr w:type="spellStart"/>
      <w:r>
        <w:t>low-rank</w:t>
      </w:r>
      <w:proofErr w:type="spellEnd"/>
      <w:r>
        <w:t xml:space="preserve"> </w:t>
      </w:r>
      <w:proofErr w:type="spellStart"/>
      <w:r>
        <w:t>lignite</w:t>
      </w:r>
      <w:proofErr w:type="spellEnd"/>
      <w:r>
        <w:t xml:space="preserve"> </w:t>
      </w:r>
      <w:proofErr w:type="spellStart"/>
      <w:r>
        <w:t>with</w:t>
      </w:r>
      <w:proofErr w:type="spellEnd"/>
      <w:r>
        <w:t xml:space="preserve"> DMS, </w:t>
      </w:r>
      <w:proofErr w:type="spellStart"/>
      <w:r>
        <w:t>Reichert</w:t>
      </w:r>
      <w:proofErr w:type="spellEnd"/>
      <w:r>
        <w:t xml:space="preserve"> spiral </w:t>
      </w:r>
      <w:proofErr w:type="spellStart"/>
      <w:r>
        <w:t>and</w:t>
      </w:r>
      <w:proofErr w:type="spellEnd"/>
      <w:r>
        <w:t xml:space="preserve"> </w:t>
      </w:r>
      <w:proofErr w:type="spellStart"/>
      <w:r>
        <w:t>flotation</w:t>
      </w:r>
      <w:proofErr w:type="spellEnd"/>
      <w:r>
        <w:t>. Fuel, 119, 252-258.</w:t>
      </w:r>
    </w:p>
    <w:p w14:paraId="19A23EC1" w14:textId="77777777" w:rsidR="00B157AC" w:rsidRDefault="00B157AC" w:rsidP="0064500F">
      <w:pPr>
        <w:spacing w:after="0" w:line="240" w:lineRule="auto"/>
        <w:jc w:val="both"/>
      </w:pPr>
    </w:p>
    <w:p w14:paraId="004E24FE" w14:textId="77777777" w:rsidR="00B157AC" w:rsidRDefault="00B157AC" w:rsidP="0064500F">
      <w:pPr>
        <w:spacing w:after="0" w:line="240" w:lineRule="auto"/>
        <w:jc w:val="both"/>
      </w:pPr>
      <w:proofErr w:type="spellStart"/>
      <w:r>
        <w:t>Kânoğlu</w:t>
      </w:r>
      <w:proofErr w:type="spellEnd"/>
      <w:r>
        <w:t xml:space="preserve">, U., Titov, V. V., Aydin, B., </w:t>
      </w:r>
      <w:proofErr w:type="spellStart"/>
      <w:r>
        <w:t>Moore</w:t>
      </w:r>
      <w:proofErr w:type="spellEnd"/>
      <w:r>
        <w:t xml:space="preserve">, C., </w:t>
      </w:r>
      <w:proofErr w:type="spellStart"/>
      <w:r>
        <w:t>Stefanakis</w:t>
      </w:r>
      <w:proofErr w:type="spellEnd"/>
      <w:r>
        <w:t xml:space="preserve">, T. S., Zhou, H., </w:t>
      </w:r>
      <w:proofErr w:type="spellStart"/>
      <w:r>
        <w:t>Spillane</w:t>
      </w:r>
      <w:proofErr w:type="spellEnd"/>
      <w:r>
        <w:t xml:space="preserve">, M., &amp; </w:t>
      </w:r>
      <w:proofErr w:type="spellStart"/>
      <w:r>
        <w:t>Synolakis</w:t>
      </w:r>
      <w:proofErr w:type="spellEnd"/>
      <w:r>
        <w:t xml:space="preserve">, C. E. (2013). </w:t>
      </w:r>
      <w:proofErr w:type="spellStart"/>
      <w:r>
        <w:t>Focusing</w:t>
      </w:r>
      <w:proofErr w:type="spellEnd"/>
      <w:r>
        <w:t xml:space="preserve"> of </w:t>
      </w:r>
      <w:proofErr w:type="spellStart"/>
      <w:r>
        <w:t>long</w:t>
      </w:r>
      <w:proofErr w:type="spellEnd"/>
      <w:r>
        <w:t xml:space="preserve"> </w:t>
      </w:r>
      <w:proofErr w:type="spellStart"/>
      <w:r>
        <w:t>waves</w:t>
      </w:r>
      <w:proofErr w:type="spellEnd"/>
      <w:r>
        <w:t xml:space="preserve"> </w:t>
      </w:r>
      <w:proofErr w:type="spellStart"/>
      <w:r>
        <w:t>with</w:t>
      </w:r>
      <w:proofErr w:type="spellEnd"/>
      <w:r>
        <w:t xml:space="preserve"> </w:t>
      </w:r>
      <w:proofErr w:type="spellStart"/>
      <w:r>
        <w:t>finite</w:t>
      </w:r>
      <w:proofErr w:type="spellEnd"/>
      <w:r>
        <w:t xml:space="preserve"> </w:t>
      </w:r>
      <w:proofErr w:type="spellStart"/>
      <w:r>
        <w:t>crest</w:t>
      </w:r>
      <w:proofErr w:type="spellEnd"/>
      <w:r>
        <w:t xml:space="preserve"> </w:t>
      </w:r>
      <w:proofErr w:type="spellStart"/>
      <w:r>
        <w:t>over</w:t>
      </w:r>
      <w:proofErr w:type="spellEnd"/>
      <w:r>
        <w:t xml:space="preserve"> </w:t>
      </w:r>
      <w:proofErr w:type="spellStart"/>
      <w:r>
        <w:t>constant</w:t>
      </w:r>
      <w:proofErr w:type="spellEnd"/>
      <w:r>
        <w:t xml:space="preserve"> </w:t>
      </w:r>
      <w:proofErr w:type="spellStart"/>
      <w:r>
        <w:t>depth</w:t>
      </w:r>
      <w:proofErr w:type="spellEnd"/>
      <w:r>
        <w:t xml:space="preserve">. </w:t>
      </w:r>
      <w:proofErr w:type="spellStart"/>
      <w:r>
        <w:t>Proceedings</w:t>
      </w:r>
      <w:proofErr w:type="spellEnd"/>
      <w:r>
        <w:t xml:space="preserve"> of </w:t>
      </w:r>
      <w:proofErr w:type="spellStart"/>
      <w:r>
        <w:t>the</w:t>
      </w:r>
      <w:proofErr w:type="spellEnd"/>
      <w:r>
        <w:t xml:space="preserve"> </w:t>
      </w:r>
      <w:proofErr w:type="spellStart"/>
      <w:r>
        <w:t>Royal</w:t>
      </w:r>
      <w:proofErr w:type="spellEnd"/>
      <w:r>
        <w:t xml:space="preserve"> </w:t>
      </w:r>
      <w:proofErr w:type="spellStart"/>
      <w:r>
        <w:t>Society</w:t>
      </w:r>
      <w:proofErr w:type="spellEnd"/>
      <w:r>
        <w:t xml:space="preserve"> A: Mathematical, </w:t>
      </w:r>
      <w:proofErr w:type="spellStart"/>
      <w:r>
        <w:t>Physical</w:t>
      </w:r>
      <w:proofErr w:type="spellEnd"/>
      <w:r>
        <w:t xml:space="preserve"> </w:t>
      </w:r>
      <w:proofErr w:type="spellStart"/>
      <w:r>
        <w:t>and</w:t>
      </w:r>
      <w:proofErr w:type="spellEnd"/>
      <w:r>
        <w:t xml:space="preserve"> </w:t>
      </w:r>
      <w:proofErr w:type="spellStart"/>
      <w:r>
        <w:t>Engineering</w:t>
      </w:r>
      <w:proofErr w:type="spellEnd"/>
      <w:r>
        <w:t xml:space="preserve"> </w:t>
      </w:r>
      <w:proofErr w:type="spellStart"/>
      <w:r>
        <w:t>Sciences</w:t>
      </w:r>
      <w:proofErr w:type="spellEnd"/>
      <w:r>
        <w:t>, 469(2153), 20130015.</w:t>
      </w:r>
    </w:p>
    <w:p w14:paraId="50EDE490" w14:textId="77777777" w:rsidR="00B157AC" w:rsidRDefault="00B157AC" w:rsidP="0064500F">
      <w:pPr>
        <w:spacing w:after="0" w:line="240" w:lineRule="auto"/>
        <w:jc w:val="both"/>
      </w:pPr>
    </w:p>
    <w:p w14:paraId="51663C4F" w14:textId="77777777" w:rsidR="00B157AC" w:rsidRPr="00B157AC" w:rsidRDefault="00B157AC" w:rsidP="0064500F">
      <w:pPr>
        <w:spacing w:after="0" w:line="240" w:lineRule="auto"/>
        <w:jc w:val="both"/>
        <w:rPr>
          <w:b/>
          <w:bCs/>
        </w:rPr>
      </w:pPr>
      <w:r w:rsidRPr="00B157AC">
        <w:rPr>
          <w:b/>
          <w:bCs/>
        </w:rPr>
        <w:t>Kitap:</w:t>
      </w:r>
    </w:p>
    <w:p w14:paraId="5A247C50" w14:textId="77777777" w:rsidR="00B157AC" w:rsidRDefault="00B157AC" w:rsidP="0064500F">
      <w:pPr>
        <w:spacing w:after="0" w:line="240" w:lineRule="auto"/>
        <w:jc w:val="both"/>
      </w:pPr>
      <w:proofErr w:type="spellStart"/>
      <w:r>
        <w:t>Sivrikaya</w:t>
      </w:r>
      <w:proofErr w:type="spellEnd"/>
      <w:r>
        <w:t xml:space="preserve">, O. (2011). </w:t>
      </w:r>
      <w:proofErr w:type="spellStart"/>
      <w:r>
        <w:t>Use</w:t>
      </w:r>
      <w:proofErr w:type="spellEnd"/>
      <w:r>
        <w:t xml:space="preserve"> of </w:t>
      </w:r>
      <w:proofErr w:type="spellStart"/>
      <w:r>
        <w:t>boron</w:t>
      </w:r>
      <w:proofErr w:type="spellEnd"/>
      <w:r>
        <w:t xml:space="preserve"> </w:t>
      </w:r>
      <w:proofErr w:type="spellStart"/>
      <w:r>
        <w:t>based</w:t>
      </w:r>
      <w:proofErr w:type="spellEnd"/>
      <w:r>
        <w:t xml:space="preserve"> </w:t>
      </w:r>
      <w:proofErr w:type="spellStart"/>
      <w:r>
        <w:t>binders</w:t>
      </w:r>
      <w:proofErr w:type="spellEnd"/>
      <w:r>
        <w:t xml:space="preserve"> in </w:t>
      </w:r>
      <w:proofErr w:type="spellStart"/>
      <w:r>
        <w:t>pelletization</w:t>
      </w:r>
      <w:proofErr w:type="spellEnd"/>
      <w:r>
        <w:t xml:space="preserve"> of </w:t>
      </w:r>
      <w:proofErr w:type="spellStart"/>
      <w:r>
        <w:t>iron</w:t>
      </w:r>
      <w:proofErr w:type="spellEnd"/>
      <w:r>
        <w:t xml:space="preserve"> </w:t>
      </w:r>
      <w:proofErr w:type="spellStart"/>
      <w:r>
        <w:t>ores</w:t>
      </w:r>
      <w:proofErr w:type="spellEnd"/>
      <w:r>
        <w:t xml:space="preserve">: </w:t>
      </w:r>
      <w:proofErr w:type="spellStart"/>
      <w:r>
        <w:t>Alternative</w:t>
      </w:r>
      <w:proofErr w:type="spellEnd"/>
      <w:r>
        <w:t xml:space="preserve"> </w:t>
      </w:r>
      <w:proofErr w:type="spellStart"/>
      <w:r>
        <w:t>binders</w:t>
      </w:r>
      <w:proofErr w:type="spellEnd"/>
      <w:r>
        <w:t xml:space="preserve"> </w:t>
      </w:r>
      <w:proofErr w:type="spellStart"/>
      <w:r>
        <w:t>to</w:t>
      </w:r>
      <w:proofErr w:type="spellEnd"/>
      <w:r>
        <w:t xml:space="preserve"> </w:t>
      </w:r>
      <w:proofErr w:type="spellStart"/>
      <w:r>
        <w:t>bentonite</w:t>
      </w:r>
      <w:proofErr w:type="spellEnd"/>
      <w:r>
        <w:t xml:space="preserve"> </w:t>
      </w:r>
      <w:proofErr w:type="spellStart"/>
      <w:r>
        <w:t>for</w:t>
      </w:r>
      <w:proofErr w:type="spellEnd"/>
      <w:r>
        <w:t xml:space="preserve"> </w:t>
      </w:r>
      <w:proofErr w:type="spellStart"/>
      <w:r>
        <w:t>iron</w:t>
      </w:r>
      <w:proofErr w:type="spellEnd"/>
      <w:r>
        <w:t xml:space="preserve"> </w:t>
      </w:r>
      <w:proofErr w:type="spellStart"/>
      <w:r>
        <w:t>ore</w:t>
      </w:r>
      <w:proofErr w:type="spellEnd"/>
      <w:r>
        <w:t xml:space="preserve"> </w:t>
      </w:r>
      <w:proofErr w:type="spellStart"/>
      <w:r>
        <w:t>pelletization</w:t>
      </w:r>
      <w:proofErr w:type="spellEnd"/>
      <w:r>
        <w:t xml:space="preserve">. LAP LAMBERT </w:t>
      </w:r>
      <w:proofErr w:type="spellStart"/>
      <w:r>
        <w:t>Academic</w:t>
      </w:r>
      <w:proofErr w:type="spellEnd"/>
      <w:r>
        <w:t xml:space="preserve"> Publishing, </w:t>
      </w:r>
      <w:proofErr w:type="spellStart"/>
      <w:r>
        <w:t>GmbH</w:t>
      </w:r>
      <w:proofErr w:type="spellEnd"/>
      <w:r>
        <w:t xml:space="preserve"> &amp; </w:t>
      </w:r>
      <w:proofErr w:type="spellStart"/>
      <w:r>
        <w:t>Co</w:t>
      </w:r>
      <w:proofErr w:type="spellEnd"/>
      <w:r>
        <w:t xml:space="preserve">. KG, </w:t>
      </w:r>
      <w:proofErr w:type="spellStart"/>
      <w:r>
        <w:t>Saarbrucken</w:t>
      </w:r>
      <w:proofErr w:type="spellEnd"/>
      <w:r>
        <w:t>, Germany.</w:t>
      </w:r>
    </w:p>
    <w:p w14:paraId="44C1EC31" w14:textId="77777777" w:rsidR="00B157AC" w:rsidRDefault="00B157AC" w:rsidP="0064500F">
      <w:pPr>
        <w:spacing w:after="0" w:line="240" w:lineRule="auto"/>
        <w:jc w:val="both"/>
      </w:pPr>
    </w:p>
    <w:p w14:paraId="5E8EF98D" w14:textId="77777777" w:rsidR="00B157AC" w:rsidRPr="00B157AC" w:rsidRDefault="00B157AC" w:rsidP="0064500F">
      <w:pPr>
        <w:spacing w:after="0" w:line="240" w:lineRule="auto"/>
        <w:jc w:val="both"/>
        <w:rPr>
          <w:b/>
          <w:bCs/>
        </w:rPr>
      </w:pPr>
      <w:r w:rsidRPr="00B157AC">
        <w:rPr>
          <w:b/>
          <w:bCs/>
        </w:rPr>
        <w:t>Kitap Bölümü:</w:t>
      </w:r>
    </w:p>
    <w:p w14:paraId="2E0889B0" w14:textId="77777777" w:rsidR="00B157AC" w:rsidRDefault="00B157AC" w:rsidP="0064500F">
      <w:pPr>
        <w:spacing w:after="0" w:line="240" w:lineRule="auto"/>
        <w:jc w:val="both"/>
      </w:pPr>
      <w:proofErr w:type="spellStart"/>
      <w:r>
        <w:t>Melville</w:t>
      </w:r>
      <w:proofErr w:type="spellEnd"/>
      <w:r>
        <w:t xml:space="preserve">, H. (1989). </w:t>
      </w:r>
      <w:proofErr w:type="spellStart"/>
      <w:r>
        <w:t>Hawthorne</w:t>
      </w:r>
      <w:proofErr w:type="spellEnd"/>
      <w:r>
        <w:t xml:space="preserve"> </w:t>
      </w:r>
      <w:proofErr w:type="spellStart"/>
      <w:r>
        <w:t>and</w:t>
      </w:r>
      <w:proofErr w:type="spellEnd"/>
      <w:r>
        <w:t xml:space="preserve"> his </w:t>
      </w:r>
      <w:proofErr w:type="spellStart"/>
      <w:r>
        <w:t>mosses</w:t>
      </w:r>
      <w:proofErr w:type="spellEnd"/>
      <w:r>
        <w:t xml:space="preserve">. In N. </w:t>
      </w:r>
      <w:proofErr w:type="spellStart"/>
      <w:r>
        <w:t>Baym</w:t>
      </w:r>
      <w:proofErr w:type="spellEnd"/>
      <w:r>
        <w:t xml:space="preserve"> (Ed.), </w:t>
      </w:r>
      <w:proofErr w:type="spellStart"/>
      <w:r>
        <w:t>The</w:t>
      </w:r>
      <w:proofErr w:type="spellEnd"/>
      <w:r>
        <w:t xml:space="preserve"> Norton </w:t>
      </w:r>
      <w:proofErr w:type="spellStart"/>
      <w:r>
        <w:t>anthology</w:t>
      </w:r>
      <w:proofErr w:type="spellEnd"/>
      <w:r>
        <w:t xml:space="preserve"> of </w:t>
      </w:r>
      <w:proofErr w:type="spellStart"/>
      <w:r>
        <w:t>American</w:t>
      </w:r>
      <w:proofErr w:type="spellEnd"/>
      <w:r>
        <w:t xml:space="preserve"> </w:t>
      </w:r>
      <w:proofErr w:type="spellStart"/>
      <w:r>
        <w:t>literature</w:t>
      </w:r>
      <w:proofErr w:type="spellEnd"/>
      <w:r>
        <w:t xml:space="preserve"> (3rd ed., </w:t>
      </w:r>
      <w:proofErr w:type="spellStart"/>
      <w:r>
        <w:t>pp</w:t>
      </w:r>
      <w:proofErr w:type="spellEnd"/>
      <w:r>
        <w:t xml:space="preserve">. 12-34). New York, NY: W.W. Norton &amp; </w:t>
      </w:r>
      <w:proofErr w:type="spellStart"/>
      <w:r>
        <w:t>Company</w:t>
      </w:r>
      <w:proofErr w:type="spellEnd"/>
      <w:r>
        <w:t>.</w:t>
      </w:r>
    </w:p>
    <w:p w14:paraId="32777813" w14:textId="77777777" w:rsidR="001039CF" w:rsidRDefault="001039CF" w:rsidP="0064500F">
      <w:pPr>
        <w:spacing w:after="0" w:line="240" w:lineRule="auto"/>
        <w:jc w:val="both"/>
        <w:rPr>
          <w:b/>
          <w:bCs/>
        </w:rPr>
      </w:pPr>
    </w:p>
    <w:p w14:paraId="1B2D808F" w14:textId="77777777" w:rsidR="001039CF" w:rsidRDefault="001039CF" w:rsidP="0064500F">
      <w:pPr>
        <w:spacing w:after="0" w:line="240" w:lineRule="auto"/>
        <w:jc w:val="both"/>
        <w:rPr>
          <w:b/>
          <w:bCs/>
        </w:rPr>
      </w:pPr>
    </w:p>
    <w:p w14:paraId="7A7F524E" w14:textId="2C462CB2" w:rsidR="00B157AC" w:rsidRDefault="00B157AC" w:rsidP="0064500F">
      <w:pPr>
        <w:spacing w:after="0" w:line="240" w:lineRule="auto"/>
        <w:jc w:val="both"/>
        <w:rPr>
          <w:b/>
          <w:bCs/>
        </w:rPr>
      </w:pPr>
      <w:r w:rsidRPr="00B157AC">
        <w:rPr>
          <w:b/>
          <w:bCs/>
        </w:rPr>
        <w:t>Bildiri:</w:t>
      </w:r>
    </w:p>
    <w:p w14:paraId="1A986732" w14:textId="77777777" w:rsidR="001039CF" w:rsidRDefault="00B157AC" w:rsidP="0064500F">
      <w:pPr>
        <w:spacing w:after="0" w:line="240" w:lineRule="auto"/>
        <w:jc w:val="both"/>
      </w:pPr>
      <w:proofErr w:type="spellStart"/>
      <w:r>
        <w:t>Açıkkar</w:t>
      </w:r>
      <w:proofErr w:type="spellEnd"/>
      <w:r>
        <w:t xml:space="preserve">, M., &amp; </w:t>
      </w:r>
      <w:proofErr w:type="spellStart"/>
      <w:r>
        <w:t>Sivrikaya</w:t>
      </w:r>
      <w:proofErr w:type="spellEnd"/>
      <w:r>
        <w:t xml:space="preserve">, O. (2018). </w:t>
      </w:r>
      <w:proofErr w:type="spellStart"/>
      <w:r>
        <w:t>Artificial</w:t>
      </w:r>
      <w:proofErr w:type="spellEnd"/>
      <w:r>
        <w:t xml:space="preserve"> </w:t>
      </w:r>
      <w:proofErr w:type="spellStart"/>
      <w:r>
        <w:t>neural</w:t>
      </w:r>
      <w:proofErr w:type="spellEnd"/>
      <w:r>
        <w:t xml:space="preserve"> </w:t>
      </w:r>
      <w:proofErr w:type="spellStart"/>
      <w:r>
        <w:t>networks</w:t>
      </w:r>
      <w:proofErr w:type="spellEnd"/>
      <w:r>
        <w:t xml:space="preserve"> </w:t>
      </w:r>
      <w:proofErr w:type="spellStart"/>
      <w:r>
        <w:t>for</w:t>
      </w:r>
      <w:proofErr w:type="spellEnd"/>
      <w:r>
        <w:t xml:space="preserve"> </w:t>
      </w:r>
      <w:proofErr w:type="spellStart"/>
      <w:r>
        <w:t>estimation</w:t>
      </w:r>
      <w:proofErr w:type="spellEnd"/>
      <w:r>
        <w:t xml:space="preserve"> of </w:t>
      </w:r>
      <w:proofErr w:type="spellStart"/>
      <w:r>
        <w:t>the</w:t>
      </w:r>
      <w:proofErr w:type="spellEnd"/>
      <w:r>
        <w:t xml:space="preserve"> </w:t>
      </w:r>
      <w:proofErr w:type="spellStart"/>
      <w:r>
        <w:t>gross</w:t>
      </w:r>
      <w:proofErr w:type="spellEnd"/>
      <w:r>
        <w:t xml:space="preserve"> </w:t>
      </w:r>
      <w:proofErr w:type="spellStart"/>
      <w:r>
        <w:t>calorific</w:t>
      </w:r>
      <w:proofErr w:type="spellEnd"/>
      <w:r>
        <w:t xml:space="preserve"> </w:t>
      </w:r>
      <w:proofErr w:type="spellStart"/>
      <w:r>
        <w:t>value</w:t>
      </w:r>
      <w:proofErr w:type="spellEnd"/>
      <w:r>
        <w:t xml:space="preserve"> of </w:t>
      </w:r>
      <w:proofErr w:type="spellStart"/>
      <w:r>
        <w:t>Turkish</w:t>
      </w:r>
      <w:proofErr w:type="spellEnd"/>
      <w:r>
        <w:t xml:space="preserve"> </w:t>
      </w:r>
      <w:proofErr w:type="spellStart"/>
      <w:r>
        <w:t>lignite</w:t>
      </w:r>
      <w:proofErr w:type="spellEnd"/>
      <w:r>
        <w:t xml:space="preserve"> </w:t>
      </w:r>
      <w:proofErr w:type="spellStart"/>
      <w:r>
        <w:t>coal</w:t>
      </w:r>
      <w:proofErr w:type="spellEnd"/>
      <w:r>
        <w:t xml:space="preserve">. </w:t>
      </w:r>
      <w:proofErr w:type="spellStart"/>
      <w:r>
        <w:t>In</w:t>
      </w:r>
      <w:proofErr w:type="spellEnd"/>
      <w:r>
        <w:t xml:space="preserve"> 3rd International </w:t>
      </w:r>
      <w:proofErr w:type="spellStart"/>
      <w:r>
        <w:t>Mediterranean</w:t>
      </w:r>
      <w:proofErr w:type="spellEnd"/>
      <w:r>
        <w:t xml:space="preserve"> </w:t>
      </w:r>
      <w:proofErr w:type="spellStart"/>
      <w:r>
        <w:t>Science</w:t>
      </w:r>
      <w:proofErr w:type="spellEnd"/>
      <w:r>
        <w:t xml:space="preserve"> </w:t>
      </w:r>
      <w:proofErr w:type="spellStart"/>
      <w:r>
        <w:t>and</w:t>
      </w:r>
      <w:proofErr w:type="spellEnd"/>
      <w:r>
        <w:t xml:space="preserve"> </w:t>
      </w:r>
      <w:proofErr w:type="spellStart"/>
      <w:r>
        <w:t>Engineering</w:t>
      </w:r>
      <w:proofErr w:type="spellEnd"/>
      <w:r>
        <w:t xml:space="preserve"> </w:t>
      </w:r>
      <w:proofErr w:type="spellStart"/>
      <w:r>
        <w:t>Congress</w:t>
      </w:r>
      <w:proofErr w:type="spellEnd"/>
      <w:r>
        <w:t xml:space="preserve">, Adana, </w:t>
      </w:r>
      <w:proofErr w:type="spellStart"/>
      <w:r>
        <w:t>Turkey</w:t>
      </w:r>
      <w:proofErr w:type="spellEnd"/>
      <w:r>
        <w:t xml:space="preserve"> (</w:t>
      </w:r>
      <w:proofErr w:type="spellStart"/>
      <w:r>
        <w:t>pp</w:t>
      </w:r>
      <w:proofErr w:type="spellEnd"/>
      <w:r>
        <w:t>. 1075-1079).</w:t>
      </w:r>
    </w:p>
    <w:p w14:paraId="502E2466" w14:textId="7D72078B" w:rsidR="00B157AC" w:rsidRDefault="00B157AC" w:rsidP="0064500F">
      <w:pPr>
        <w:spacing w:after="0" w:line="240" w:lineRule="auto"/>
        <w:jc w:val="both"/>
        <w:rPr>
          <w:b/>
          <w:bCs/>
        </w:rPr>
      </w:pPr>
      <w:r>
        <w:rPr>
          <w:b/>
          <w:bCs/>
        </w:rPr>
        <w:lastRenderedPageBreak/>
        <w:t>IEEE</w:t>
      </w:r>
      <w:r w:rsidRPr="00B157AC">
        <w:rPr>
          <w:b/>
          <w:bCs/>
        </w:rPr>
        <w:t xml:space="preserve"> FORMATINDA KAYNAK ÖRNEKLERİ</w:t>
      </w:r>
    </w:p>
    <w:p w14:paraId="62124594" w14:textId="7C5666B3" w:rsidR="00B157AC" w:rsidRDefault="00B157AC" w:rsidP="00B157AC">
      <w:pPr>
        <w:spacing w:after="0" w:line="360" w:lineRule="auto"/>
        <w:jc w:val="both"/>
      </w:pPr>
    </w:p>
    <w:p w14:paraId="38967372" w14:textId="77777777" w:rsidR="00EE4713" w:rsidRPr="00B157AC" w:rsidRDefault="00EE4713" w:rsidP="00EE4713">
      <w:pPr>
        <w:spacing w:after="0" w:line="240" w:lineRule="auto"/>
        <w:jc w:val="both"/>
        <w:rPr>
          <w:b/>
          <w:bCs/>
        </w:rPr>
      </w:pPr>
      <w:r w:rsidRPr="00B157AC">
        <w:rPr>
          <w:b/>
          <w:bCs/>
        </w:rPr>
        <w:t>Makale:</w:t>
      </w:r>
    </w:p>
    <w:p w14:paraId="2C0C8B10" w14:textId="77777777" w:rsidR="00D87746" w:rsidRDefault="00D87746" w:rsidP="00D87746">
      <w:pPr>
        <w:spacing w:after="0" w:line="240" w:lineRule="auto"/>
        <w:jc w:val="both"/>
      </w:pPr>
      <w:r>
        <w:t>[Kaynak Numarası]. Yazar(lar), “Makale adı,” Dergi Adı, cilt, sayı, sayfa sayısı., tarih.</w:t>
      </w:r>
    </w:p>
    <w:p w14:paraId="783F9FC7" w14:textId="77777777" w:rsidR="00D87746" w:rsidRDefault="00D87746" w:rsidP="00D87746">
      <w:pPr>
        <w:spacing w:after="0" w:line="240" w:lineRule="auto"/>
        <w:jc w:val="both"/>
      </w:pPr>
      <w:r>
        <w:t>[</w:t>
      </w:r>
      <w:proofErr w:type="spellStart"/>
      <w:r>
        <w:t>Citation</w:t>
      </w:r>
      <w:proofErr w:type="spellEnd"/>
      <w:r>
        <w:t xml:space="preserve"> </w:t>
      </w:r>
      <w:proofErr w:type="spellStart"/>
      <w:r>
        <w:t>Number</w:t>
      </w:r>
      <w:proofErr w:type="spellEnd"/>
      <w:r>
        <w:t>]. Author(s), “</w:t>
      </w:r>
      <w:proofErr w:type="spellStart"/>
      <w:r>
        <w:t>Article</w:t>
      </w:r>
      <w:proofErr w:type="spellEnd"/>
      <w:r>
        <w:t xml:space="preserve"> </w:t>
      </w:r>
      <w:proofErr w:type="spellStart"/>
      <w:r>
        <w:t>title</w:t>
      </w:r>
      <w:proofErr w:type="spellEnd"/>
      <w:r>
        <w:t xml:space="preserve">,” </w:t>
      </w:r>
      <w:proofErr w:type="spellStart"/>
      <w:r>
        <w:t>Journal</w:t>
      </w:r>
      <w:proofErr w:type="spellEnd"/>
      <w:r>
        <w:t xml:space="preserve"> </w:t>
      </w:r>
      <w:proofErr w:type="spellStart"/>
      <w:r>
        <w:t>Title</w:t>
      </w:r>
      <w:proofErr w:type="spellEnd"/>
      <w:r>
        <w:t xml:space="preserve">, </w:t>
      </w:r>
      <w:proofErr w:type="spellStart"/>
      <w:r>
        <w:t>vol</w:t>
      </w:r>
      <w:proofErr w:type="spellEnd"/>
      <w:r>
        <w:t xml:space="preserve">., sayı, </w:t>
      </w:r>
      <w:proofErr w:type="spellStart"/>
      <w:r>
        <w:t>page</w:t>
      </w:r>
      <w:proofErr w:type="spellEnd"/>
      <w:r>
        <w:t xml:space="preserve"> </w:t>
      </w:r>
      <w:proofErr w:type="spellStart"/>
      <w:r>
        <w:t>range</w:t>
      </w:r>
      <w:proofErr w:type="spellEnd"/>
      <w:r>
        <w:t xml:space="preserve">., </w:t>
      </w:r>
      <w:proofErr w:type="spellStart"/>
      <w:r>
        <w:t>date</w:t>
      </w:r>
      <w:proofErr w:type="spellEnd"/>
      <w:r>
        <w:t>.</w:t>
      </w:r>
    </w:p>
    <w:p w14:paraId="3BE1939F" w14:textId="77777777" w:rsidR="00D87746" w:rsidRDefault="00D87746" w:rsidP="00D87746">
      <w:pPr>
        <w:spacing w:after="0" w:line="240" w:lineRule="auto"/>
        <w:jc w:val="both"/>
      </w:pPr>
    </w:p>
    <w:p w14:paraId="11B7F1F3" w14:textId="085A0461" w:rsidR="00EE4713" w:rsidRDefault="00D87746" w:rsidP="00D87746">
      <w:pPr>
        <w:spacing w:after="0" w:line="240" w:lineRule="auto"/>
        <w:jc w:val="both"/>
      </w:pPr>
      <w:r>
        <w:t xml:space="preserve">[1] N. </w:t>
      </w:r>
      <w:proofErr w:type="spellStart"/>
      <w:r>
        <w:t>Sarlak</w:t>
      </w:r>
      <w:proofErr w:type="spellEnd"/>
      <w:r>
        <w:t xml:space="preserve"> </w:t>
      </w:r>
      <w:proofErr w:type="spellStart"/>
      <w:r>
        <w:t>and</w:t>
      </w:r>
      <w:proofErr w:type="spellEnd"/>
      <w:r>
        <w:t xml:space="preserve"> S. </w:t>
      </w:r>
      <w:proofErr w:type="spellStart"/>
      <w:r>
        <w:t>Tigrek</w:t>
      </w:r>
      <w:proofErr w:type="spellEnd"/>
      <w:r>
        <w:t xml:space="preserve">, “Noktasal taşkın frekans analizi: Göksu Nehri ve </w:t>
      </w:r>
      <w:proofErr w:type="spellStart"/>
      <w:r>
        <w:t>Kayraktepe</w:t>
      </w:r>
      <w:proofErr w:type="spellEnd"/>
      <w:r>
        <w:t xml:space="preserve"> </w:t>
      </w:r>
      <w:proofErr w:type="spellStart"/>
      <w:r>
        <w:t>Baraji</w:t>
      </w:r>
      <w:proofErr w:type="spellEnd"/>
      <w:r>
        <w:t xml:space="preserve"> vaka analizi,” Mühendislik Mimarlık Fakültesi Dergisi, cilt. 31, sayı. 4, </w:t>
      </w:r>
      <w:proofErr w:type="spellStart"/>
      <w:r>
        <w:t>ss</w:t>
      </w:r>
      <w:proofErr w:type="spellEnd"/>
      <w:r>
        <w:t>. 1095–1103, 2016.</w:t>
      </w:r>
    </w:p>
    <w:p w14:paraId="6CEF1D05" w14:textId="77777777" w:rsidR="00D87746" w:rsidRDefault="00D87746" w:rsidP="00EE4713">
      <w:pPr>
        <w:spacing w:after="0" w:line="240" w:lineRule="auto"/>
        <w:jc w:val="both"/>
        <w:rPr>
          <w:b/>
          <w:bCs/>
        </w:rPr>
      </w:pPr>
    </w:p>
    <w:p w14:paraId="58C9C354" w14:textId="0D03FC34" w:rsidR="00EE4713" w:rsidRPr="00B157AC" w:rsidRDefault="00EE4713" w:rsidP="00EE4713">
      <w:pPr>
        <w:spacing w:after="0" w:line="240" w:lineRule="auto"/>
        <w:jc w:val="both"/>
        <w:rPr>
          <w:b/>
          <w:bCs/>
        </w:rPr>
      </w:pPr>
      <w:r w:rsidRPr="00B157AC">
        <w:rPr>
          <w:b/>
          <w:bCs/>
        </w:rPr>
        <w:t>Kitap:</w:t>
      </w:r>
    </w:p>
    <w:p w14:paraId="6DB41700" w14:textId="77777777" w:rsidR="00D87746" w:rsidRDefault="00D87746" w:rsidP="00D87746">
      <w:pPr>
        <w:spacing w:after="0" w:line="240" w:lineRule="auto"/>
        <w:jc w:val="both"/>
      </w:pPr>
      <w:r>
        <w:t xml:space="preserve">[Kaynak Numarası]. Yazar(lar), Kitabın Adı, x. baskı, Yayınevi Şehri, Ülke adı: Yayınevi Adı, yıl, böl. </w:t>
      </w:r>
      <w:proofErr w:type="gramStart"/>
      <w:r>
        <w:t>x</w:t>
      </w:r>
      <w:proofErr w:type="gramEnd"/>
      <w:r>
        <w:t xml:space="preserve">(varsa bölüm numarası), </w:t>
      </w:r>
      <w:proofErr w:type="spellStart"/>
      <w:r>
        <w:t>ss</w:t>
      </w:r>
      <w:proofErr w:type="spellEnd"/>
      <w:r>
        <w:t xml:space="preserve">.  xxx–xxx. </w:t>
      </w:r>
    </w:p>
    <w:p w14:paraId="30E34087" w14:textId="77777777" w:rsidR="00D87746" w:rsidRDefault="00D87746" w:rsidP="00D87746">
      <w:pPr>
        <w:spacing w:after="0" w:line="240" w:lineRule="auto"/>
        <w:jc w:val="both"/>
      </w:pPr>
      <w:r>
        <w:t>[</w:t>
      </w:r>
      <w:proofErr w:type="spellStart"/>
      <w:r>
        <w:t>Citation</w:t>
      </w:r>
      <w:proofErr w:type="spellEnd"/>
      <w:r>
        <w:t xml:space="preserve"> </w:t>
      </w:r>
      <w:proofErr w:type="spellStart"/>
      <w:r>
        <w:t>Number</w:t>
      </w:r>
      <w:proofErr w:type="spellEnd"/>
      <w:r>
        <w:t xml:space="preserve">]. Author(s), </w:t>
      </w:r>
      <w:proofErr w:type="spellStart"/>
      <w:r>
        <w:t>Title</w:t>
      </w:r>
      <w:proofErr w:type="spellEnd"/>
      <w:r>
        <w:t xml:space="preserve">. </w:t>
      </w:r>
      <w:proofErr w:type="spellStart"/>
      <w:r>
        <w:t>Place</w:t>
      </w:r>
      <w:proofErr w:type="spellEnd"/>
      <w:r>
        <w:t xml:space="preserve"> of </w:t>
      </w:r>
      <w:proofErr w:type="spellStart"/>
      <w:proofErr w:type="gramStart"/>
      <w:r>
        <w:t>Publication,Publisher</w:t>
      </w:r>
      <w:proofErr w:type="spellEnd"/>
      <w:proofErr w:type="gramEnd"/>
      <w:r>
        <w:t xml:space="preserve">, </w:t>
      </w:r>
      <w:proofErr w:type="spellStart"/>
      <w:r>
        <w:t>year</w:t>
      </w:r>
      <w:proofErr w:type="spellEnd"/>
      <w:r>
        <w:t xml:space="preserve">, </w:t>
      </w:r>
      <w:proofErr w:type="spellStart"/>
      <w:r>
        <w:t>page</w:t>
      </w:r>
      <w:proofErr w:type="spellEnd"/>
      <w:r>
        <w:t xml:space="preserve"> </w:t>
      </w:r>
      <w:proofErr w:type="spellStart"/>
      <w:r>
        <w:t>range</w:t>
      </w:r>
      <w:proofErr w:type="spellEnd"/>
      <w:r>
        <w:t xml:space="preserve">.  xxx–xxx. </w:t>
      </w:r>
    </w:p>
    <w:p w14:paraId="192F59AE" w14:textId="77777777" w:rsidR="00D87746" w:rsidRDefault="00D87746" w:rsidP="00D87746">
      <w:pPr>
        <w:spacing w:after="0" w:line="240" w:lineRule="auto"/>
        <w:jc w:val="both"/>
      </w:pPr>
    </w:p>
    <w:p w14:paraId="6472C78B" w14:textId="209560D3" w:rsidR="00EE4713" w:rsidRDefault="00D87746" w:rsidP="00D87746">
      <w:pPr>
        <w:spacing w:after="0" w:line="240" w:lineRule="auto"/>
        <w:jc w:val="both"/>
      </w:pPr>
      <w:r>
        <w:t xml:space="preserve">[1] R.A. </w:t>
      </w:r>
      <w:proofErr w:type="spellStart"/>
      <w:r>
        <w:t>Freeze</w:t>
      </w:r>
      <w:proofErr w:type="spellEnd"/>
      <w:r>
        <w:t xml:space="preserve">, J.A. </w:t>
      </w:r>
      <w:proofErr w:type="spellStart"/>
      <w:r>
        <w:t>Cherry</w:t>
      </w:r>
      <w:proofErr w:type="spellEnd"/>
      <w:r>
        <w:t xml:space="preserve">, Yeraltı Suyu, 2.Baskı, Gazi Kitabevi, 1979, Ankara, Türkiye, </w:t>
      </w:r>
      <w:proofErr w:type="spellStart"/>
      <w:r>
        <w:t>ss</w:t>
      </w:r>
      <w:proofErr w:type="spellEnd"/>
      <w:r>
        <w:t>. 75-80.</w:t>
      </w:r>
    </w:p>
    <w:p w14:paraId="1DB03C3F" w14:textId="77777777" w:rsidR="00D87746" w:rsidRDefault="00D87746" w:rsidP="00D87746">
      <w:pPr>
        <w:spacing w:after="0" w:line="240" w:lineRule="auto"/>
        <w:jc w:val="both"/>
      </w:pPr>
    </w:p>
    <w:p w14:paraId="225E1BE1" w14:textId="77777777" w:rsidR="00EE4713" w:rsidRPr="00B157AC" w:rsidRDefault="00EE4713" w:rsidP="00EE4713">
      <w:pPr>
        <w:spacing w:after="0" w:line="240" w:lineRule="auto"/>
        <w:jc w:val="both"/>
        <w:rPr>
          <w:b/>
          <w:bCs/>
        </w:rPr>
      </w:pPr>
      <w:r w:rsidRPr="00B157AC">
        <w:rPr>
          <w:b/>
          <w:bCs/>
        </w:rPr>
        <w:t>Kitap Bölümü:</w:t>
      </w:r>
    </w:p>
    <w:p w14:paraId="7DC00475" w14:textId="77777777" w:rsidR="00D87746" w:rsidRDefault="00D87746" w:rsidP="00D87746">
      <w:pPr>
        <w:spacing w:after="0" w:line="240" w:lineRule="auto"/>
        <w:jc w:val="both"/>
      </w:pPr>
      <w:r>
        <w:t xml:space="preserve">[Kaynak Numarası]. Yazar(lar), “Kitaptaki bölümün adı,” Kitabın Adı, x. baskı, Yayınevi Şehri, Ülke adı: Yayınevi Adı, yıl, böl. </w:t>
      </w:r>
      <w:proofErr w:type="gramStart"/>
      <w:r>
        <w:t>x</w:t>
      </w:r>
      <w:proofErr w:type="gramEnd"/>
      <w:r>
        <w:t xml:space="preserve">, </w:t>
      </w:r>
      <w:proofErr w:type="spellStart"/>
      <w:r>
        <w:t>ss</w:t>
      </w:r>
      <w:proofErr w:type="spellEnd"/>
      <w:r>
        <w:t xml:space="preserve">. xxx–xxx. </w:t>
      </w:r>
    </w:p>
    <w:p w14:paraId="4A77F789" w14:textId="77777777" w:rsidR="00D87746" w:rsidRDefault="00D87746" w:rsidP="00D87746">
      <w:pPr>
        <w:spacing w:after="0" w:line="240" w:lineRule="auto"/>
        <w:jc w:val="both"/>
      </w:pPr>
      <w:r>
        <w:t>[</w:t>
      </w:r>
      <w:proofErr w:type="spellStart"/>
      <w:r>
        <w:t>Citation</w:t>
      </w:r>
      <w:proofErr w:type="spellEnd"/>
      <w:r>
        <w:t xml:space="preserve"> </w:t>
      </w:r>
      <w:proofErr w:type="spellStart"/>
      <w:r>
        <w:t>Number</w:t>
      </w:r>
      <w:proofErr w:type="spellEnd"/>
      <w:r>
        <w:t>]. Author(s), “</w:t>
      </w:r>
      <w:proofErr w:type="spellStart"/>
      <w:r>
        <w:t>Title</w:t>
      </w:r>
      <w:proofErr w:type="spellEnd"/>
      <w:r>
        <w:t xml:space="preserve"> of </w:t>
      </w:r>
      <w:proofErr w:type="spellStart"/>
      <w:r>
        <w:t>chapter</w:t>
      </w:r>
      <w:proofErr w:type="spellEnd"/>
      <w:r>
        <w:t xml:space="preserve"> in </w:t>
      </w:r>
      <w:proofErr w:type="spellStart"/>
      <w:r>
        <w:t>the</w:t>
      </w:r>
      <w:proofErr w:type="spellEnd"/>
      <w:r>
        <w:t xml:space="preserve"> </w:t>
      </w:r>
      <w:proofErr w:type="spellStart"/>
      <w:r>
        <w:t>book</w:t>
      </w:r>
      <w:proofErr w:type="spellEnd"/>
      <w:r>
        <w:t xml:space="preserve">,” in </w:t>
      </w:r>
      <w:proofErr w:type="spellStart"/>
      <w:r>
        <w:t>Book</w:t>
      </w:r>
      <w:proofErr w:type="spellEnd"/>
      <w:r>
        <w:t xml:space="preserve"> </w:t>
      </w:r>
      <w:proofErr w:type="spellStart"/>
      <w:r>
        <w:t>Title</w:t>
      </w:r>
      <w:proofErr w:type="spellEnd"/>
      <w:r>
        <w:t xml:space="preserve">, </w:t>
      </w:r>
      <w:proofErr w:type="spellStart"/>
      <w:r>
        <w:t>xth</w:t>
      </w:r>
      <w:proofErr w:type="spellEnd"/>
      <w:r>
        <w:t xml:space="preserve"> ed., City of Publisher, Country name: Publisher, </w:t>
      </w:r>
      <w:proofErr w:type="spellStart"/>
      <w:r>
        <w:t>year</w:t>
      </w:r>
      <w:proofErr w:type="spellEnd"/>
      <w:r>
        <w:t xml:space="preserve">, </w:t>
      </w:r>
      <w:proofErr w:type="spellStart"/>
      <w:r>
        <w:t>ch</w:t>
      </w:r>
      <w:proofErr w:type="spellEnd"/>
      <w:r>
        <w:t xml:space="preserve">. </w:t>
      </w:r>
      <w:proofErr w:type="gramStart"/>
      <w:r>
        <w:t>x</w:t>
      </w:r>
      <w:proofErr w:type="gramEnd"/>
      <w:r>
        <w:t xml:space="preserve">, </w:t>
      </w:r>
      <w:proofErr w:type="spellStart"/>
      <w:r>
        <w:t>pp</w:t>
      </w:r>
      <w:proofErr w:type="spellEnd"/>
      <w:r>
        <w:t xml:space="preserve">. xxx–xxx. </w:t>
      </w:r>
    </w:p>
    <w:p w14:paraId="7760267F" w14:textId="77777777" w:rsidR="00D87746" w:rsidRDefault="00D87746" w:rsidP="00D87746">
      <w:pPr>
        <w:spacing w:after="0" w:line="240" w:lineRule="auto"/>
        <w:jc w:val="both"/>
      </w:pPr>
    </w:p>
    <w:p w14:paraId="7CA87EFD" w14:textId="75EC6027" w:rsidR="00EE4713" w:rsidRDefault="00D87746" w:rsidP="00D87746">
      <w:pPr>
        <w:spacing w:after="0" w:line="240" w:lineRule="auto"/>
        <w:jc w:val="both"/>
      </w:pPr>
      <w:r>
        <w:t xml:space="preserve">[1] N. Ağıralioğlu, “Dolgu Barajlar,” Baraj Planlama ve Tasarımı, 2. Baskı, Beta Yayınları, 2011, Bölüm 9, </w:t>
      </w:r>
      <w:proofErr w:type="spellStart"/>
      <w:r>
        <w:t>ss</w:t>
      </w:r>
      <w:proofErr w:type="spellEnd"/>
      <w:r>
        <w:t>. 3-6.</w:t>
      </w:r>
    </w:p>
    <w:p w14:paraId="1C75569C" w14:textId="77777777" w:rsidR="00D87746" w:rsidRDefault="00D87746" w:rsidP="00D87746">
      <w:pPr>
        <w:spacing w:after="0" w:line="240" w:lineRule="auto"/>
        <w:jc w:val="both"/>
      </w:pPr>
    </w:p>
    <w:p w14:paraId="671CB7C1" w14:textId="77777777" w:rsidR="00EE4713" w:rsidRDefault="00EE4713" w:rsidP="00EE4713">
      <w:pPr>
        <w:spacing w:after="0" w:line="240" w:lineRule="auto"/>
        <w:jc w:val="both"/>
        <w:rPr>
          <w:b/>
          <w:bCs/>
        </w:rPr>
      </w:pPr>
      <w:r w:rsidRPr="00B157AC">
        <w:rPr>
          <w:b/>
          <w:bCs/>
        </w:rPr>
        <w:t>Bildiri:</w:t>
      </w:r>
    </w:p>
    <w:p w14:paraId="593696FF" w14:textId="77777777" w:rsidR="00D87746" w:rsidRDefault="00D87746" w:rsidP="00D87746">
      <w:pPr>
        <w:spacing w:after="0" w:line="360" w:lineRule="auto"/>
        <w:jc w:val="both"/>
      </w:pPr>
      <w:r>
        <w:t xml:space="preserve">[Kaynak Numarası]. Yazar(lar), “Çalışmanın adı,” Kısaltılmamış Konferans Adı, Konferans şehri (verilmişse), Ülke adı, yıl, </w:t>
      </w:r>
      <w:proofErr w:type="spellStart"/>
      <w:r>
        <w:t>ss</w:t>
      </w:r>
      <w:proofErr w:type="spellEnd"/>
      <w:r>
        <w:t xml:space="preserve">.  xxx–xxx. </w:t>
      </w:r>
    </w:p>
    <w:p w14:paraId="4E123E2D" w14:textId="3E9C7E7D" w:rsidR="00D87746" w:rsidRDefault="00D87746" w:rsidP="00D87746">
      <w:pPr>
        <w:spacing w:after="0" w:line="360" w:lineRule="auto"/>
        <w:jc w:val="both"/>
      </w:pPr>
      <w:r>
        <w:t>[</w:t>
      </w:r>
      <w:proofErr w:type="spellStart"/>
      <w:r>
        <w:t>Citation</w:t>
      </w:r>
      <w:proofErr w:type="spellEnd"/>
      <w:r>
        <w:t xml:space="preserve"> </w:t>
      </w:r>
      <w:proofErr w:type="spellStart"/>
      <w:r>
        <w:t>Number</w:t>
      </w:r>
      <w:proofErr w:type="spellEnd"/>
      <w:r>
        <w:t>]. Author(s), “</w:t>
      </w:r>
      <w:proofErr w:type="spellStart"/>
      <w:r>
        <w:t>Title</w:t>
      </w:r>
      <w:proofErr w:type="spellEnd"/>
      <w:r>
        <w:t xml:space="preserve"> of </w:t>
      </w:r>
      <w:proofErr w:type="spellStart"/>
      <w:r>
        <w:t>paper</w:t>
      </w:r>
      <w:proofErr w:type="spellEnd"/>
      <w:r>
        <w:t xml:space="preserve">,” in </w:t>
      </w:r>
      <w:proofErr w:type="spellStart"/>
      <w:r>
        <w:t>Unabbreviated</w:t>
      </w:r>
      <w:proofErr w:type="spellEnd"/>
      <w:r>
        <w:t xml:space="preserve"> Name of </w:t>
      </w:r>
      <w:proofErr w:type="spellStart"/>
      <w:r>
        <w:t>Conf</w:t>
      </w:r>
      <w:proofErr w:type="spellEnd"/>
      <w:r>
        <w:t>., City of Conference (</w:t>
      </w:r>
      <w:proofErr w:type="spellStart"/>
      <w:r>
        <w:t>if</w:t>
      </w:r>
      <w:proofErr w:type="spellEnd"/>
      <w:r>
        <w:t xml:space="preserve"> </w:t>
      </w:r>
      <w:proofErr w:type="spellStart"/>
      <w:r>
        <w:t>given</w:t>
      </w:r>
      <w:proofErr w:type="spellEnd"/>
      <w:r>
        <w:t xml:space="preserve">), Name of Country, </w:t>
      </w:r>
      <w:proofErr w:type="spellStart"/>
      <w:r>
        <w:t>year</w:t>
      </w:r>
      <w:proofErr w:type="spellEnd"/>
      <w:r>
        <w:t xml:space="preserve">, </w:t>
      </w:r>
      <w:proofErr w:type="spellStart"/>
      <w:r>
        <w:t>page</w:t>
      </w:r>
      <w:proofErr w:type="spellEnd"/>
      <w:r>
        <w:t xml:space="preserve"> </w:t>
      </w:r>
      <w:proofErr w:type="spellStart"/>
      <w:r>
        <w:t>range</w:t>
      </w:r>
      <w:proofErr w:type="spellEnd"/>
      <w:r>
        <w:t xml:space="preserve">. xxx–xxx. </w:t>
      </w:r>
    </w:p>
    <w:p w14:paraId="14AD6059" w14:textId="77777777" w:rsidR="00D87746" w:rsidRDefault="00D87746" w:rsidP="00D87746">
      <w:pPr>
        <w:spacing w:after="0" w:line="360" w:lineRule="auto"/>
        <w:jc w:val="both"/>
      </w:pPr>
    </w:p>
    <w:p w14:paraId="092ADAD4" w14:textId="2CE82934" w:rsidR="00892502" w:rsidRDefault="00D87746" w:rsidP="00D87746">
      <w:pPr>
        <w:spacing w:after="0" w:line="360" w:lineRule="auto"/>
        <w:jc w:val="both"/>
      </w:pPr>
      <w:r>
        <w:t xml:space="preserve">[1] E. Turhan, K. Dal, H. Çağatay, S. Kocaman, “Baraj Yıkılması Akım Probleminin Farklı Yoğunluklu Akışkan Yaklaşımı ile Deneysel ve Sayısal Olarak İncelenmesi,”5th International Dam </w:t>
      </w:r>
      <w:proofErr w:type="spellStart"/>
      <w:r>
        <w:t>Safety</w:t>
      </w:r>
      <w:proofErr w:type="spellEnd"/>
      <w:r>
        <w:t xml:space="preserve"> </w:t>
      </w:r>
      <w:proofErr w:type="spellStart"/>
      <w:r>
        <w:t>Symposium</w:t>
      </w:r>
      <w:proofErr w:type="spellEnd"/>
      <w:r>
        <w:t>, İstanbul, Türkiye, 2018.</w:t>
      </w:r>
    </w:p>
    <w:p w14:paraId="585E19E5" w14:textId="2DD16E5F" w:rsidR="00B157AC" w:rsidRDefault="00B157AC" w:rsidP="00B157AC">
      <w:pPr>
        <w:spacing w:after="0" w:line="360" w:lineRule="auto"/>
        <w:jc w:val="both"/>
      </w:pPr>
    </w:p>
    <w:p w14:paraId="46A9E426" w14:textId="77777777" w:rsidR="006C0A59" w:rsidRDefault="006C0A59" w:rsidP="00D16558">
      <w:pPr>
        <w:pStyle w:val="Balk1"/>
        <w:spacing w:after="240"/>
        <w:ind w:firstLine="0"/>
        <w:sectPr w:rsidR="006C0A59" w:rsidSect="00196C51">
          <w:footerReference w:type="default" r:id="rId19"/>
          <w:pgSz w:w="11906" w:h="16838"/>
          <w:pgMar w:top="1701" w:right="1418" w:bottom="1418" w:left="1418" w:header="709" w:footer="709" w:gutter="0"/>
          <w:pgNumType w:start="1"/>
          <w:cols w:space="708"/>
          <w:docGrid w:linePitch="360"/>
        </w:sectPr>
      </w:pPr>
    </w:p>
    <w:p w14:paraId="5D7A57A2" w14:textId="420B4D86" w:rsidR="00B71DEC" w:rsidRPr="00B71DEC" w:rsidRDefault="00B71DEC" w:rsidP="00D16558">
      <w:pPr>
        <w:pStyle w:val="Balk1"/>
        <w:spacing w:after="240"/>
        <w:ind w:firstLine="0"/>
      </w:pPr>
      <w:bookmarkStart w:id="80" w:name="_Toc81489563"/>
      <w:r>
        <w:lastRenderedPageBreak/>
        <w:t>EKLER</w:t>
      </w:r>
      <w:bookmarkEnd w:id="80"/>
    </w:p>
    <w:p w14:paraId="4C4D9659" w14:textId="77777777" w:rsidR="00B157AC" w:rsidRDefault="00B157AC" w:rsidP="00B157AC">
      <w:pPr>
        <w:spacing w:after="0" w:line="360" w:lineRule="auto"/>
        <w:jc w:val="both"/>
      </w:pPr>
      <w:r>
        <w:t>Ekler alfabe harfleri kullanılarak verilir. (Örnek: Ek A, Ek B, Ek C). Eklerin alt bölümleri için Ek A1, Ek A2, Ek B1, Ek B2 gibi bölümlemeler yapılabilir.</w:t>
      </w:r>
    </w:p>
    <w:p w14:paraId="138FEAA2" w14:textId="77777777" w:rsidR="00540D27" w:rsidRDefault="00540D27" w:rsidP="00B157AC">
      <w:pPr>
        <w:spacing w:after="0" w:line="360" w:lineRule="auto"/>
        <w:jc w:val="both"/>
      </w:pPr>
    </w:p>
    <w:p w14:paraId="578DB6A3" w14:textId="50B38F5E" w:rsidR="00B157AC" w:rsidRDefault="00B157AC" w:rsidP="00B157AC">
      <w:pPr>
        <w:spacing w:after="0" w:line="360" w:lineRule="auto"/>
        <w:jc w:val="both"/>
      </w:pPr>
      <w:r>
        <w:t xml:space="preserve">Ekler bölümünün ilk kısmına EKLER başlığı ile bir kapak sayfası hazırlanarak içeriğindeki eklerin numaraları ve adlarıyla listelenir. </w:t>
      </w:r>
    </w:p>
    <w:p w14:paraId="2833BF5E" w14:textId="77777777" w:rsidR="00540D27" w:rsidRDefault="00540D27" w:rsidP="00B157AC">
      <w:pPr>
        <w:spacing w:after="0" w:line="360" w:lineRule="auto"/>
        <w:jc w:val="both"/>
      </w:pPr>
    </w:p>
    <w:p w14:paraId="72A4710A" w14:textId="13290865" w:rsidR="00B157AC" w:rsidRDefault="00B157AC" w:rsidP="00B157AC">
      <w:pPr>
        <w:spacing w:after="0" w:line="360" w:lineRule="auto"/>
        <w:jc w:val="both"/>
      </w:pPr>
      <w:r>
        <w:t xml:space="preserve">Her ek bölümü, o ekin numarası ve adıyla başlar.  Ek A Ekin adı…………. </w:t>
      </w:r>
      <w:proofErr w:type="gramStart"/>
      <w:r>
        <w:t>gibi</w:t>
      </w:r>
      <w:proofErr w:type="gramEnd"/>
      <w:r>
        <w:t>.</w:t>
      </w:r>
    </w:p>
    <w:p w14:paraId="375639E3" w14:textId="77777777" w:rsidR="00540D27" w:rsidRDefault="00540D27" w:rsidP="00B157AC">
      <w:pPr>
        <w:spacing w:after="0" w:line="360" w:lineRule="auto"/>
        <w:jc w:val="both"/>
      </w:pPr>
    </w:p>
    <w:p w14:paraId="29918711" w14:textId="64414739" w:rsidR="00B157AC" w:rsidRDefault="00B157AC" w:rsidP="00B157AC">
      <w:pPr>
        <w:spacing w:after="0" w:line="360" w:lineRule="auto"/>
        <w:jc w:val="both"/>
      </w:pPr>
      <w:r>
        <w:t>Ekler bölümünde verilen çizelge ve şekiller, bulundukları bölümün adı altında numaralandırılır. (Örnek: Çizelge A.1, Çizelge A.2, Şekil A.1, Şekil A.2)</w:t>
      </w:r>
    </w:p>
    <w:p w14:paraId="110352B6" w14:textId="77777777" w:rsidR="00540D27" w:rsidRDefault="00540D27" w:rsidP="00B157AC">
      <w:pPr>
        <w:spacing w:after="0" w:line="360" w:lineRule="auto"/>
        <w:jc w:val="both"/>
      </w:pPr>
    </w:p>
    <w:p w14:paraId="4EF76985" w14:textId="4E285D74" w:rsidR="00B157AC" w:rsidRDefault="00B157AC" w:rsidP="00B157AC">
      <w:pPr>
        <w:spacing w:after="0" w:line="360" w:lineRule="auto"/>
        <w:jc w:val="both"/>
      </w:pPr>
      <w:r>
        <w:t>Ekler bölümünde verilen denklemler bulundukları bölümün adı altında numaralandırılır. (Örnek: (A 1.1</w:t>
      </w:r>
      <w:r w:rsidR="00243CFD">
        <w:t>), (</w:t>
      </w:r>
      <w:r>
        <w:t>A 1.2</w:t>
      </w:r>
      <w:r w:rsidR="00243CFD">
        <w:t>))</w:t>
      </w:r>
    </w:p>
    <w:p w14:paraId="6506A3EB" w14:textId="77777777" w:rsidR="00540D27" w:rsidRDefault="00540D27" w:rsidP="00B157AC">
      <w:pPr>
        <w:spacing w:after="0" w:line="360" w:lineRule="auto"/>
        <w:jc w:val="both"/>
      </w:pPr>
    </w:p>
    <w:p w14:paraId="04980510" w14:textId="4788C552" w:rsidR="00B157AC" w:rsidRDefault="00B157AC" w:rsidP="00B157AC">
      <w:pPr>
        <w:spacing w:after="0" w:line="360" w:lineRule="auto"/>
        <w:jc w:val="both"/>
      </w:pPr>
      <w:r>
        <w:t xml:space="preserve">A4 boyutundan büyük harita ve benzeri ekler metin içerisinde değil bu bölümde verilmelidir. </w:t>
      </w:r>
    </w:p>
    <w:p w14:paraId="5706DFF2" w14:textId="77777777" w:rsidR="00B157AC" w:rsidRDefault="00B157AC" w:rsidP="00B157AC">
      <w:pPr>
        <w:spacing w:after="0" w:line="360" w:lineRule="auto"/>
        <w:jc w:val="both"/>
      </w:pPr>
      <w:r>
        <w:t>İndeks, sözlük gibi ekler varsa bu bölümde verilmelidir.</w:t>
      </w:r>
    </w:p>
    <w:p w14:paraId="753BFEAA" w14:textId="77777777" w:rsidR="00540D27" w:rsidRDefault="00540D27" w:rsidP="00B157AC">
      <w:pPr>
        <w:spacing w:after="0" w:line="360" w:lineRule="auto"/>
        <w:jc w:val="both"/>
      </w:pPr>
    </w:p>
    <w:p w14:paraId="42BB24BF" w14:textId="4ACB5300" w:rsidR="0021655E" w:rsidRDefault="00B157AC" w:rsidP="00B157AC">
      <w:pPr>
        <w:spacing w:after="0" w:line="360" w:lineRule="auto"/>
        <w:jc w:val="both"/>
      </w:pPr>
      <w:r>
        <w:t>CD ekleri cildin arka iç kapağına yapıştırılacak bir cep içine yerleştirilmeli ve üzerine tez sahibinin adı, ek numarası yazılarak ekler için hazırlanacak kapak sayfasına da ek olarak eklenmelidir. (Örnek: Ek C Bilgisayar programı CD’si)</w:t>
      </w:r>
    </w:p>
    <w:p w14:paraId="1F9ECE76" w14:textId="3951E855" w:rsidR="00977A43" w:rsidRDefault="00977A43" w:rsidP="0021655E"/>
    <w:p w14:paraId="164AE251" w14:textId="139A5EEE" w:rsidR="00977A43" w:rsidRDefault="00977A43" w:rsidP="0021655E"/>
    <w:p w14:paraId="24388CA1" w14:textId="2FBFA6CF" w:rsidR="00977A43" w:rsidRDefault="00977A43" w:rsidP="0021655E"/>
    <w:p w14:paraId="440F33D9" w14:textId="0E11D145" w:rsidR="00977A43" w:rsidRDefault="00977A43" w:rsidP="0021655E"/>
    <w:p w14:paraId="2736298A" w14:textId="7EA250CE" w:rsidR="007B1EA6" w:rsidRDefault="007B1EA6" w:rsidP="0021655E"/>
    <w:p w14:paraId="3402E839" w14:textId="6E939012" w:rsidR="006C0A59" w:rsidRPr="006C0A59" w:rsidRDefault="006C0A59" w:rsidP="006C0A59"/>
    <w:p w14:paraId="2E0AF9AD" w14:textId="7619347E" w:rsidR="006C0A59" w:rsidRPr="006C0A59" w:rsidRDefault="006C0A59" w:rsidP="006C0A59"/>
    <w:p w14:paraId="3FFFAD06" w14:textId="77777777" w:rsidR="006C0A59" w:rsidRPr="006C0A59" w:rsidRDefault="006C0A59" w:rsidP="006C0A59">
      <w:pPr>
        <w:jc w:val="center"/>
      </w:pPr>
    </w:p>
    <w:p w14:paraId="1FE0247E" w14:textId="207D8B6E" w:rsidR="0021655E" w:rsidRDefault="0021655E" w:rsidP="00EA0AE2">
      <w:pPr>
        <w:pStyle w:val="Balk1"/>
        <w:spacing w:after="240"/>
        <w:ind w:firstLine="0"/>
      </w:pPr>
      <w:bookmarkStart w:id="81" w:name="_Toc81489564"/>
      <w:r>
        <w:lastRenderedPageBreak/>
        <w:t>ÖZGEÇMİŞ</w:t>
      </w:r>
      <w:bookmarkEnd w:id="81"/>
    </w:p>
    <w:p w14:paraId="78BF558D" w14:textId="648E4A2E" w:rsidR="00BC5CED" w:rsidRPr="0021655E" w:rsidRDefault="00B157AC" w:rsidP="00B157AC">
      <w:pPr>
        <w:spacing w:after="0" w:line="360" w:lineRule="auto"/>
        <w:jc w:val="both"/>
      </w:pPr>
      <w:r w:rsidRPr="00B157AC">
        <w:t xml:space="preserve">Özgeçmiş; </w:t>
      </w:r>
      <w:r>
        <w:t>A</w:t>
      </w:r>
      <w:r w:rsidRPr="00B157AC">
        <w:t>d, Soyad, kişisel ve iletişim bilgileri yanı sıra eğitim derecelerini sıralamanız gerekmektedir. Özgeçmiş bölümünde eğer varsa, yazarın yaptığı yayınlar ve eserler, projeler, aldığı ödüller, verdiği dersler, bildiği yabancı diller ve iş deneyimi yer almalıdır.</w:t>
      </w:r>
    </w:p>
    <w:sectPr w:rsidR="00BC5CED" w:rsidRPr="0021655E" w:rsidSect="006C0A59">
      <w:footerReference w:type="default" r:id="rId20"/>
      <w:pgSz w:w="11906" w:h="16838"/>
      <w:pgMar w:top="1701" w:right="1418" w:bottom="1418" w:left="1418" w:header="709"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3F3AB5" w14:textId="77777777" w:rsidR="003F5CB7" w:rsidRDefault="003F5CB7" w:rsidP="004F226F">
      <w:pPr>
        <w:spacing w:after="0" w:line="240" w:lineRule="auto"/>
      </w:pPr>
      <w:r>
        <w:separator/>
      </w:r>
    </w:p>
    <w:p w14:paraId="69BC1495" w14:textId="77777777" w:rsidR="003F5CB7" w:rsidRDefault="003F5CB7"/>
  </w:endnote>
  <w:endnote w:type="continuationSeparator" w:id="0">
    <w:p w14:paraId="7E728218" w14:textId="77777777" w:rsidR="003F5CB7" w:rsidRDefault="003F5CB7" w:rsidP="004F226F">
      <w:pPr>
        <w:spacing w:after="0" w:line="240" w:lineRule="auto"/>
      </w:pPr>
      <w:r>
        <w:continuationSeparator/>
      </w:r>
    </w:p>
    <w:p w14:paraId="09F5CDFB" w14:textId="77777777" w:rsidR="003F5CB7" w:rsidRDefault="003F5C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230DCC" w14:textId="4BBBAD37" w:rsidR="00863A1E" w:rsidRDefault="00863A1E" w:rsidP="00863A1E">
    <w:pPr>
      <w:pStyle w:val="Altbilgi"/>
    </w:pPr>
  </w:p>
  <w:p w14:paraId="6FE14D25" w14:textId="77777777" w:rsidR="002A4EA6" w:rsidRDefault="002A4EA6">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0494561"/>
      <w:docPartObj>
        <w:docPartGallery w:val="Page Numbers (Bottom of Page)"/>
        <w:docPartUnique/>
      </w:docPartObj>
    </w:sdtPr>
    <w:sdtEndPr/>
    <w:sdtContent>
      <w:p w14:paraId="7F8E9FB6" w14:textId="01618E5C" w:rsidR="00863A1E" w:rsidRDefault="00863A1E">
        <w:pPr>
          <w:pStyle w:val="Altbilgi"/>
          <w:jc w:val="center"/>
        </w:pPr>
        <w:r>
          <w:fldChar w:fldCharType="begin"/>
        </w:r>
        <w:r>
          <w:instrText>PAGE   \* MERGEFORMAT</w:instrText>
        </w:r>
        <w:r>
          <w:fldChar w:fldCharType="separate"/>
        </w:r>
        <w:r w:rsidR="0068412B">
          <w:rPr>
            <w:noProof/>
          </w:rPr>
          <w:t>xii</w:t>
        </w:r>
        <w:r>
          <w:fldChar w:fldCharType="end"/>
        </w:r>
      </w:p>
    </w:sdtContent>
  </w:sdt>
  <w:p w14:paraId="1D91F94A" w14:textId="77777777" w:rsidR="00863A1E" w:rsidRDefault="00863A1E">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2026795"/>
      <w:docPartObj>
        <w:docPartGallery w:val="Page Numbers (Bottom of Page)"/>
        <w:docPartUnique/>
      </w:docPartObj>
    </w:sdtPr>
    <w:sdtEndPr>
      <w:rPr>
        <w:rFonts w:cs="Times New Roman"/>
        <w:sz w:val="28"/>
        <w:szCs w:val="28"/>
      </w:rPr>
    </w:sdtEndPr>
    <w:sdtContent>
      <w:p w14:paraId="5D5B3912" w14:textId="318C7271" w:rsidR="00196C51" w:rsidRPr="00196C51" w:rsidRDefault="00196C51">
        <w:pPr>
          <w:pStyle w:val="Altbilgi"/>
          <w:jc w:val="center"/>
          <w:rPr>
            <w:rFonts w:cs="Times New Roman"/>
            <w:sz w:val="28"/>
            <w:szCs w:val="28"/>
          </w:rPr>
        </w:pPr>
        <w:r w:rsidRPr="00196C51">
          <w:rPr>
            <w:rFonts w:cs="Times New Roman"/>
            <w:sz w:val="28"/>
            <w:szCs w:val="28"/>
          </w:rPr>
          <w:fldChar w:fldCharType="begin"/>
        </w:r>
        <w:r w:rsidRPr="00196C51">
          <w:rPr>
            <w:rFonts w:cs="Times New Roman"/>
            <w:sz w:val="28"/>
            <w:szCs w:val="28"/>
          </w:rPr>
          <w:instrText>PAGE   \* MERGEFORMAT</w:instrText>
        </w:r>
        <w:r w:rsidRPr="00196C51">
          <w:rPr>
            <w:rFonts w:cs="Times New Roman"/>
            <w:sz w:val="28"/>
            <w:szCs w:val="28"/>
          </w:rPr>
          <w:fldChar w:fldCharType="separate"/>
        </w:r>
        <w:r w:rsidR="0068412B">
          <w:rPr>
            <w:rFonts w:cs="Times New Roman"/>
            <w:noProof/>
            <w:sz w:val="28"/>
            <w:szCs w:val="28"/>
          </w:rPr>
          <w:t>7</w:t>
        </w:r>
        <w:r w:rsidRPr="00196C51">
          <w:rPr>
            <w:rFonts w:cs="Times New Roman"/>
            <w:sz w:val="28"/>
            <w:szCs w:val="28"/>
          </w:rPr>
          <w:fldChar w:fldCharType="end"/>
        </w:r>
      </w:p>
    </w:sdtContent>
  </w:sdt>
  <w:p w14:paraId="0FA957A3" w14:textId="77777777" w:rsidR="00196C51" w:rsidRDefault="00196C51">
    <w:pPr>
      <w:pStyle w:val="Altbilgi"/>
    </w:pPr>
  </w:p>
  <w:p w14:paraId="00D0D338" w14:textId="77777777" w:rsidR="009036EC" w:rsidRDefault="009036E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6F5E5" w14:textId="77777777" w:rsidR="006C0A59" w:rsidRDefault="006C0A59">
    <w:pPr>
      <w:pStyle w:val="Altbilgi"/>
    </w:pPr>
  </w:p>
  <w:p w14:paraId="17D41FD2" w14:textId="77777777" w:rsidR="006C0A59" w:rsidRDefault="006C0A5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0C1E1B" w14:textId="77777777" w:rsidR="003F5CB7" w:rsidRDefault="003F5CB7" w:rsidP="004F226F">
      <w:pPr>
        <w:spacing w:after="0" w:line="240" w:lineRule="auto"/>
      </w:pPr>
      <w:r>
        <w:separator/>
      </w:r>
    </w:p>
    <w:p w14:paraId="45EBC1FB" w14:textId="77777777" w:rsidR="003F5CB7" w:rsidRDefault="003F5CB7"/>
  </w:footnote>
  <w:footnote w:type="continuationSeparator" w:id="0">
    <w:p w14:paraId="6EAFA450" w14:textId="77777777" w:rsidR="003F5CB7" w:rsidRDefault="003F5CB7" w:rsidP="004F226F">
      <w:pPr>
        <w:spacing w:after="0" w:line="240" w:lineRule="auto"/>
      </w:pPr>
      <w:r>
        <w:continuationSeparator/>
      </w:r>
    </w:p>
    <w:p w14:paraId="633F7BAF" w14:textId="77777777" w:rsidR="003F5CB7" w:rsidRDefault="003F5CB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77236"/>
    <w:multiLevelType w:val="multilevel"/>
    <w:tmpl w:val="C3FAFD2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0941F8A"/>
    <w:multiLevelType w:val="hybridMultilevel"/>
    <w:tmpl w:val="6944D49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48F6B4B"/>
    <w:multiLevelType w:val="multilevel"/>
    <w:tmpl w:val="7ADA5A14"/>
    <w:lvl w:ilvl="0">
      <w:start w:val="1"/>
      <w:numFmt w:val="decimal"/>
      <w:lvlText w:val="%1."/>
      <w:lvlJc w:val="left"/>
      <w:pPr>
        <w:ind w:left="360" w:hanging="360"/>
      </w:pPr>
    </w:lvl>
    <w:lvl w:ilvl="1">
      <w:start w:val="1"/>
      <w:numFmt w:val="decimal"/>
      <w:pStyle w:val="Balk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8512E3"/>
    <w:multiLevelType w:val="hybridMultilevel"/>
    <w:tmpl w:val="0B18106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28E4126"/>
    <w:multiLevelType w:val="hybridMultilevel"/>
    <w:tmpl w:val="1B7CBC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1533E0F"/>
    <w:multiLevelType w:val="multilevel"/>
    <w:tmpl w:val="AB12619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BE3EDA"/>
    <w:multiLevelType w:val="multilevel"/>
    <w:tmpl w:val="E2569E6A"/>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7" w15:restartNumberingAfterBreak="0">
    <w:nsid w:val="4B316A44"/>
    <w:multiLevelType w:val="hybridMultilevel"/>
    <w:tmpl w:val="23108B9C"/>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8" w15:restartNumberingAfterBreak="0">
    <w:nsid w:val="6489340F"/>
    <w:multiLevelType w:val="hybridMultilevel"/>
    <w:tmpl w:val="ACFCB7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C1D74F8"/>
    <w:multiLevelType w:val="multilevel"/>
    <w:tmpl w:val="53DED70A"/>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748F65D0"/>
    <w:multiLevelType w:val="hybridMultilevel"/>
    <w:tmpl w:val="49803C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5620627"/>
    <w:multiLevelType w:val="hybridMultilevel"/>
    <w:tmpl w:val="3910624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A78335B"/>
    <w:multiLevelType w:val="hybridMultilevel"/>
    <w:tmpl w:val="D42060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B041996"/>
    <w:multiLevelType w:val="hybridMultilevel"/>
    <w:tmpl w:val="A544C3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C576412"/>
    <w:multiLevelType w:val="multilevel"/>
    <w:tmpl w:val="4CF23B1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9"/>
  </w:num>
  <w:num w:numId="3">
    <w:abstractNumId w:val="6"/>
  </w:num>
  <w:num w:numId="4">
    <w:abstractNumId w:val="0"/>
  </w:num>
  <w:num w:numId="5">
    <w:abstractNumId w:val="14"/>
  </w:num>
  <w:num w:numId="6">
    <w:abstractNumId w:val="1"/>
  </w:num>
  <w:num w:numId="7">
    <w:abstractNumId w:val="2"/>
  </w:num>
  <w:num w:numId="8">
    <w:abstractNumId w:val="5"/>
  </w:num>
  <w:num w:numId="9">
    <w:abstractNumId w:val="7"/>
  </w:num>
  <w:num w:numId="10">
    <w:abstractNumId w:val="4"/>
  </w:num>
  <w:num w:numId="11">
    <w:abstractNumId w:val="12"/>
  </w:num>
  <w:num w:numId="12">
    <w:abstractNumId w:val="11"/>
  </w:num>
  <w:num w:numId="13">
    <w:abstractNumId w:val="13"/>
  </w:num>
  <w:num w:numId="14">
    <w:abstractNumId w:val="10"/>
  </w:num>
  <w:num w:numId="15">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üsamettin Ürünveren">
    <w15:presenceInfo w15:providerId="Windows Live" w15:userId="027bf9d9ce97ab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26F"/>
    <w:rsid w:val="00011CD0"/>
    <w:rsid w:val="00026A1B"/>
    <w:rsid w:val="000352C3"/>
    <w:rsid w:val="0004063C"/>
    <w:rsid w:val="00053CF4"/>
    <w:rsid w:val="000768F2"/>
    <w:rsid w:val="000770ED"/>
    <w:rsid w:val="000779F7"/>
    <w:rsid w:val="000B4495"/>
    <w:rsid w:val="000D1147"/>
    <w:rsid w:val="000D1299"/>
    <w:rsid w:val="000E0EBC"/>
    <w:rsid w:val="000F3674"/>
    <w:rsid w:val="000F3C5B"/>
    <w:rsid w:val="001039CF"/>
    <w:rsid w:val="0012667E"/>
    <w:rsid w:val="00160FEF"/>
    <w:rsid w:val="001733C9"/>
    <w:rsid w:val="0017611A"/>
    <w:rsid w:val="00196C51"/>
    <w:rsid w:val="001B2BAE"/>
    <w:rsid w:val="001B4D66"/>
    <w:rsid w:val="001B52DB"/>
    <w:rsid w:val="001C4EE3"/>
    <w:rsid w:val="001F4B14"/>
    <w:rsid w:val="00201F39"/>
    <w:rsid w:val="00213C37"/>
    <w:rsid w:val="0021655E"/>
    <w:rsid w:val="002320AF"/>
    <w:rsid w:val="00232613"/>
    <w:rsid w:val="00243CFD"/>
    <w:rsid w:val="00247D37"/>
    <w:rsid w:val="002653EF"/>
    <w:rsid w:val="002741BF"/>
    <w:rsid w:val="00281D38"/>
    <w:rsid w:val="002844FD"/>
    <w:rsid w:val="002A231A"/>
    <w:rsid w:val="002A2667"/>
    <w:rsid w:val="002A4CED"/>
    <w:rsid w:val="002A4EA6"/>
    <w:rsid w:val="00303782"/>
    <w:rsid w:val="0031178C"/>
    <w:rsid w:val="00336DCF"/>
    <w:rsid w:val="0037503A"/>
    <w:rsid w:val="003A720C"/>
    <w:rsid w:val="003D11A4"/>
    <w:rsid w:val="003D348B"/>
    <w:rsid w:val="003D4080"/>
    <w:rsid w:val="003F5CB7"/>
    <w:rsid w:val="00455A53"/>
    <w:rsid w:val="004661D7"/>
    <w:rsid w:val="004723DD"/>
    <w:rsid w:val="004B1D89"/>
    <w:rsid w:val="004F0B17"/>
    <w:rsid w:val="004F226F"/>
    <w:rsid w:val="005111E7"/>
    <w:rsid w:val="005203CD"/>
    <w:rsid w:val="00540D27"/>
    <w:rsid w:val="005465CB"/>
    <w:rsid w:val="005508D7"/>
    <w:rsid w:val="00571549"/>
    <w:rsid w:val="005C6542"/>
    <w:rsid w:val="005F3434"/>
    <w:rsid w:val="00602F14"/>
    <w:rsid w:val="0064500F"/>
    <w:rsid w:val="00662701"/>
    <w:rsid w:val="0066416D"/>
    <w:rsid w:val="00674AFD"/>
    <w:rsid w:val="00675DA8"/>
    <w:rsid w:val="0068412B"/>
    <w:rsid w:val="006B736A"/>
    <w:rsid w:val="006C0A59"/>
    <w:rsid w:val="006C25A2"/>
    <w:rsid w:val="006D075C"/>
    <w:rsid w:val="006D07DC"/>
    <w:rsid w:val="006D41D2"/>
    <w:rsid w:val="006D467A"/>
    <w:rsid w:val="006D5653"/>
    <w:rsid w:val="00711A9D"/>
    <w:rsid w:val="0072166F"/>
    <w:rsid w:val="0074026D"/>
    <w:rsid w:val="0076692A"/>
    <w:rsid w:val="00777D91"/>
    <w:rsid w:val="007811EA"/>
    <w:rsid w:val="007B1EA6"/>
    <w:rsid w:val="007C3616"/>
    <w:rsid w:val="007D00B4"/>
    <w:rsid w:val="007D521E"/>
    <w:rsid w:val="007E759D"/>
    <w:rsid w:val="0080130B"/>
    <w:rsid w:val="00811D5F"/>
    <w:rsid w:val="00823B01"/>
    <w:rsid w:val="0084329F"/>
    <w:rsid w:val="0086180D"/>
    <w:rsid w:val="00863A1E"/>
    <w:rsid w:val="00870A13"/>
    <w:rsid w:val="00892502"/>
    <w:rsid w:val="008937E0"/>
    <w:rsid w:val="008B119A"/>
    <w:rsid w:val="008C268C"/>
    <w:rsid w:val="008C6A69"/>
    <w:rsid w:val="008C7F0D"/>
    <w:rsid w:val="008D70ED"/>
    <w:rsid w:val="008F1782"/>
    <w:rsid w:val="008F794B"/>
    <w:rsid w:val="009036EC"/>
    <w:rsid w:val="009231B8"/>
    <w:rsid w:val="009355FE"/>
    <w:rsid w:val="009603D1"/>
    <w:rsid w:val="009620C6"/>
    <w:rsid w:val="009634C4"/>
    <w:rsid w:val="009675A5"/>
    <w:rsid w:val="00977A43"/>
    <w:rsid w:val="009A7E22"/>
    <w:rsid w:val="009C3A5E"/>
    <w:rsid w:val="009E3ACC"/>
    <w:rsid w:val="009E494D"/>
    <w:rsid w:val="009F6971"/>
    <w:rsid w:val="00A333DF"/>
    <w:rsid w:val="00A37070"/>
    <w:rsid w:val="00A50DCB"/>
    <w:rsid w:val="00A55F6C"/>
    <w:rsid w:val="00A7623C"/>
    <w:rsid w:val="00A940D7"/>
    <w:rsid w:val="00AA7D9B"/>
    <w:rsid w:val="00B04C4A"/>
    <w:rsid w:val="00B062C7"/>
    <w:rsid w:val="00B102F7"/>
    <w:rsid w:val="00B157AC"/>
    <w:rsid w:val="00B40695"/>
    <w:rsid w:val="00B56F29"/>
    <w:rsid w:val="00B71DEC"/>
    <w:rsid w:val="00B721C9"/>
    <w:rsid w:val="00B80C64"/>
    <w:rsid w:val="00B83B0A"/>
    <w:rsid w:val="00B90366"/>
    <w:rsid w:val="00BB6B32"/>
    <w:rsid w:val="00BC5CED"/>
    <w:rsid w:val="00BE3E85"/>
    <w:rsid w:val="00BF54F2"/>
    <w:rsid w:val="00C0239C"/>
    <w:rsid w:val="00C16702"/>
    <w:rsid w:val="00C1787C"/>
    <w:rsid w:val="00C246B9"/>
    <w:rsid w:val="00C35E7F"/>
    <w:rsid w:val="00C5642C"/>
    <w:rsid w:val="00C77D7B"/>
    <w:rsid w:val="00C838A9"/>
    <w:rsid w:val="00CA05EE"/>
    <w:rsid w:val="00CB2946"/>
    <w:rsid w:val="00CD2B32"/>
    <w:rsid w:val="00D029AB"/>
    <w:rsid w:val="00D070D2"/>
    <w:rsid w:val="00D078D3"/>
    <w:rsid w:val="00D16558"/>
    <w:rsid w:val="00D34EE7"/>
    <w:rsid w:val="00D45EE6"/>
    <w:rsid w:val="00D61EDD"/>
    <w:rsid w:val="00D7502B"/>
    <w:rsid w:val="00D87347"/>
    <w:rsid w:val="00D87746"/>
    <w:rsid w:val="00D9144A"/>
    <w:rsid w:val="00DC284E"/>
    <w:rsid w:val="00DC3171"/>
    <w:rsid w:val="00DD4338"/>
    <w:rsid w:val="00DE039A"/>
    <w:rsid w:val="00DE2607"/>
    <w:rsid w:val="00DF2283"/>
    <w:rsid w:val="00DF2CA3"/>
    <w:rsid w:val="00DF5729"/>
    <w:rsid w:val="00E51165"/>
    <w:rsid w:val="00E95CD3"/>
    <w:rsid w:val="00EA0AE2"/>
    <w:rsid w:val="00EA5B91"/>
    <w:rsid w:val="00ED7978"/>
    <w:rsid w:val="00EE4713"/>
    <w:rsid w:val="00EE4C0D"/>
    <w:rsid w:val="00EE67FC"/>
    <w:rsid w:val="00F24CD1"/>
    <w:rsid w:val="00F35BE2"/>
    <w:rsid w:val="00F64B0D"/>
    <w:rsid w:val="00FA2B04"/>
    <w:rsid w:val="00FB3D93"/>
    <w:rsid w:val="00FB46FA"/>
    <w:rsid w:val="00FC21C1"/>
    <w:rsid w:val="00FC4F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AF7ABA"/>
  <w15:chartTrackingRefBased/>
  <w15:docId w15:val="{AB99253E-BEEC-42A2-B5D8-DC6EEB9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3616"/>
    <w:pPr>
      <w:spacing w:after="200" w:line="276" w:lineRule="auto"/>
    </w:pPr>
  </w:style>
  <w:style w:type="paragraph" w:styleId="Balk1">
    <w:name w:val="heading 1"/>
    <w:basedOn w:val="Normal"/>
    <w:next w:val="Normal"/>
    <w:link w:val="Balk1Char"/>
    <w:uiPriority w:val="9"/>
    <w:qFormat/>
    <w:rsid w:val="007B1EA6"/>
    <w:pPr>
      <w:keepNext/>
      <w:keepLines/>
      <w:spacing w:before="120" w:after="120" w:line="360" w:lineRule="auto"/>
      <w:ind w:firstLine="425"/>
      <w:jc w:val="both"/>
      <w:outlineLvl w:val="0"/>
    </w:pPr>
    <w:rPr>
      <w:rFonts w:eastAsiaTheme="majorEastAsia" w:cstheme="majorBidi"/>
      <w:b/>
      <w:sz w:val="32"/>
      <w:szCs w:val="32"/>
    </w:rPr>
  </w:style>
  <w:style w:type="paragraph" w:styleId="Balk2">
    <w:name w:val="heading 2"/>
    <w:basedOn w:val="Normal"/>
    <w:next w:val="Normal"/>
    <w:link w:val="Balk2Char"/>
    <w:autoRedefine/>
    <w:uiPriority w:val="9"/>
    <w:unhideWhenUsed/>
    <w:qFormat/>
    <w:rsid w:val="003D11A4"/>
    <w:pPr>
      <w:keepNext/>
      <w:keepLines/>
      <w:numPr>
        <w:ilvl w:val="1"/>
        <w:numId w:val="7"/>
      </w:numPr>
      <w:spacing w:before="240" w:after="240" w:line="360" w:lineRule="auto"/>
      <w:ind w:left="567" w:hanging="567"/>
      <w:jc w:val="both"/>
      <w:outlineLvl w:val="1"/>
    </w:pPr>
    <w:rPr>
      <w:rFonts w:eastAsiaTheme="majorEastAsia" w:cstheme="majorBidi"/>
      <w:b/>
      <w:szCs w:val="26"/>
    </w:rPr>
  </w:style>
  <w:style w:type="paragraph" w:styleId="Balk3">
    <w:name w:val="heading 3"/>
    <w:basedOn w:val="Normal"/>
    <w:next w:val="Normal"/>
    <w:link w:val="Balk3Char"/>
    <w:uiPriority w:val="9"/>
    <w:unhideWhenUsed/>
    <w:qFormat/>
    <w:rsid w:val="007B1EA6"/>
    <w:pPr>
      <w:keepNext/>
      <w:keepLines/>
      <w:spacing w:before="120" w:after="120" w:line="360" w:lineRule="auto"/>
      <w:ind w:firstLine="851"/>
      <w:jc w:val="both"/>
      <w:outlineLvl w:val="2"/>
    </w:pPr>
    <w:rPr>
      <w:rFonts w:eastAsiaTheme="majorEastAsia" w:cstheme="majorBidi"/>
      <w:b/>
    </w:rPr>
  </w:style>
  <w:style w:type="paragraph" w:styleId="Balk4">
    <w:name w:val="heading 4"/>
    <w:basedOn w:val="Normal"/>
    <w:next w:val="Normal"/>
    <w:link w:val="Balk4Char"/>
    <w:uiPriority w:val="9"/>
    <w:unhideWhenUsed/>
    <w:qFormat/>
    <w:rsid w:val="007B1EA6"/>
    <w:pPr>
      <w:keepNext/>
      <w:keepLines/>
      <w:spacing w:before="120" w:after="120" w:line="360" w:lineRule="auto"/>
      <w:ind w:firstLine="1134"/>
      <w:jc w:val="both"/>
      <w:outlineLvl w:val="3"/>
    </w:pPr>
    <w:rPr>
      <w:rFonts w:eastAsiaTheme="majorEastAsia" w:cstheme="majorBidi"/>
      <w:b/>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qFormat/>
    <w:rsid w:val="004F226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F226F"/>
    <w:rPr>
      <w:rFonts w:ascii="Calibri" w:eastAsia="Calibri" w:hAnsi="Calibri" w:cs="Calibri"/>
      <w:noProof/>
      <w:sz w:val="22"/>
      <w:lang w:eastAsia="tr-TR"/>
    </w:rPr>
  </w:style>
  <w:style w:type="paragraph" w:styleId="Altbilgi">
    <w:name w:val="footer"/>
    <w:basedOn w:val="Normal"/>
    <w:link w:val="AltbilgiChar"/>
    <w:uiPriority w:val="99"/>
    <w:unhideWhenUsed/>
    <w:qFormat/>
    <w:rsid w:val="00CB2946"/>
    <w:pPr>
      <w:tabs>
        <w:tab w:val="center" w:pos="4536"/>
        <w:tab w:val="right" w:pos="9072"/>
      </w:tabs>
      <w:spacing w:after="0" w:line="360" w:lineRule="auto"/>
    </w:pPr>
  </w:style>
  <w:style w:type="character" w:customStyle="1" w:styleId="AltbilgiChar">
    <w:name w:val="Altbilgi Char"/>
    <w:basedOn w:val="VarsaylanParagrafYazTipi"/>
    <w:link w:val="Altbilgi"/>
    <w:uiPriority w:val="99"/>
    <w:rsid w:val="00CB2946"/>
  </w:style>
  <w:style w:type="table" w:styleId="TabloKlavuzu">
    <w:name w:val="Table Grid"/>
    <w:basedOn w:val="NormalTablo"/>
    <w:uiPriority w:val="39"/>
    <w:rsid w:val="004F2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EE67FC"/>
    <w:rPr>
      <w:color w:val="808080"/>
    </w:rPr>
  </w:style>
  <w:style w:type="character" w:customStyle="1" w:styleId="Balk1Char">
    <w:name w:val="Başlık 1 Char"/>
    <w:basedOn w:val="VarsaylanParagrafYazTipi"/>
    <w:link w:val="Balk1"/>
    <w:uiPriority w:val="9"/>
    <w:rsid w:val="007B1EA6"/>
    <w:rPr>
      <w:rFonts w:eastAsiaTheme="majorEastAsia" w:cstheme="majorBidi"/>
      <w:b/>
      <w:sz w:val="32"/>
      <w:szCs w:val="32"/>
    </w:rPr>
  </w:style>
  <w:style w:type="paragraph" w:styleId="ekillerTablosu">
    <w:name w:val="table of figures"/>
    <w:basedOn w:val="Normal"/>
    <w:next w:val="Normal"/>
    <w:uiPriority w:val="99"/>
    <w:unhideWhenUsed/>
    <w:rsid w:val="009603D1"/>
    <w:pPr>
      <w:spacing w:after="0"/>
    </w:pPr>
  </w:style>
  <w:style w:type="paragraph" w:styleId="TBal">
    <w:name w:val="TOC Heading"/>
    <w:basedOn w:val="Balk1"/>
    <w:next w:val="Normal"/>
    <w:uiPriority w:val="39"/>
    <w:unhideWhenUsed/>
    <w:qFormat/>
    <w:rsid w:val="009603D1"/>
    <w:pPr>
      <w:spacing w:line="259" w:lineRule="auto"/>
      <w:outlineLvl w:val="9"/>
    </w:pPr>
  </w:style>
  <w:style w:type="paragraph" w:styleId="ListeParagraf">
    <w:name w:val="List Paragraph"/>
    <w:basedOn w:val="Normal"/>
    <w:uiPriority w:val="34"/>
    <w:qFormat/>
    <w:rsid w:val="00196C51"/>
    <w:pPr>
      <w:ind w:left="720"/>
      <w:contextualSpacing/>
    </w:pPr>
  </w:style>
  <w:style w:type="paragraph" w:styleId="GvdeMetni">
    <w:name w:val="Body Text"/>
    <w:basedOn w:val="Normal"/>
    <w:link w:val="GvdeMetniChar"/>
    <w:uiPriority w:val="1"/>
    <w:qFormat/>
    <w:rsid w:val="00196C51"/>
    <w:pPr>
      <w:widowControl w:val="0"/>
      <w:autoSpaceDE w:val="0"/>
      <w:autoSpaceDN w:val="0"/>
      <w:spacing w:after="0" w:line="240" w:lineRule="auto"/>
    </w:pPr>
    <w:rPr>
      <w:rFonts w:eastAsia="Times New Roman" w:cs="Times New Roman"/>
      <w:sz w:val="20"/>
      <w:szCs w:val="20"/>
      <w:lang w:val="en-US"/>
    </w:rPr>
  </w:style>
  <w:style w:type="character" w:customStyle="1" w:styleId="GvdeMetniChar">
    <w:name w:val="Gövde Metni Char"/>
    <w:basedOn w:val="VarsaylanParagrafYazTipi"/>
    <w:link w:val="GvdeMetni"/>
    <w:uiPriority w:val="1"/>
    <w:rsid w:val="00196C51"/>
    <w:rPr>
      <w:rFonts w:eastAsia="Times New Roman" w:cs="Times New Roman"/>
      <w:sz w:val="20"/>
      <w:szCs w:val="20"/>
      <w:lang w:val="en-US"/>
    </w:rPr>
  </w:style>
  <w:style w:type="character" w:customStyle="1" w:styleId="Balk2Char">
    <w:name w:val="Başlık 2 Char"/>
    <w:basedOn w:val="VarsaylanParagrafYazTipi"/>
    <w:link w:val="Balk2"/>
    <w:uiPriority w:val="9"/>
    <w:rsid w:val="003D11A4"/>
    <w:rPr>
      <w:rFonts w:eastAsiaTheme="majorEastAsia" w:cstheme="majorBidi"/>
      <w:b/>
      <w:szCs w:val="26"/>
    </w:rPr>
  </w:style>
  <w:style w:type="character" w:customStyle="1" w:styleId="Balk3Char">
    <w:name w:val="Başlık 3 Char"/>
    <w:basedOn w:val="VarsaylanParagrafYazTipi"/>
    <w:link w:val="Balk3"/>
    <w:uiPriority w:val="9"/>
    <w:rsid w:val="007B1EA6"/>
    <w:rPr>
      <w:rFonts w:eastAsiaTheme="majorEastAsia" w:cstheme="majorBidi"/>
      <w:b/>
    </w:rPr>
  </w:style>
  <w:style w:type="character" w:customStyle="1" w:styleId="Balk4Char">
    <w:name w:val="Başlık 4 Char"/>
    <w:basedOn w:val="VarsaylanParagrafYazTipi"/>
    <w:link w:val="Balk4"/>
    <w:uiPriority w:val="9"/>
    <w:rsid w:val="007B1EA6"/>
    <w:rPr>
      <w:rFonts w:eastAsiaTheme="majorEastAsia" w:cstheme="majorBidi"/>
      <w:b/>
      <w:i/>
      <w:iCs/>
    </w:rPr>
  </w:style>
  <w:style w:type="paragraph" w:styleId="T1">
    <w:name w:val="toc 1"/>
    <w:basedOn w:val="Normal"/>
    <w:next w:val="Normal"/>
    <w:autoRedefine/>
    <w:uiPriority w:val="39"/>
    <w:unhideWhenUsed/>
    <w:rsid w:val="0017611A"/>
    <w:pPr>
      <w:tabs>
        <w:tab w:val="left" w:pos="480"/>
        <w:tab w:val="right" w:pos="9060"/>
      </w:tabs>
      <w:spacing w:after="0" w:line="360" w:lineRule="auto"/>
      <w:jc w:val="both"/>
    </w:pPr>
    <w:rPr>
      <w:b/>
      <w:bCs/>
      <w:noProof/>
    </w:rPr>
  </w:style>
  <w:style w:type="paragraph" w:styleId="T2">
    <w:name w:val="toc 2"/>
    <w:basedOn w:val="Normal"/>
    <w:next w:val="Normal"/>
    <w:autoRedefine/>
    <w:uiPriority w:val="39"/>
    <w:unhideWhenUsed/>
    <w:rsid w:val="0021655E"/>
    <w:pPr>
      <w:spacing w:after="100"/>
      <w:ind w:left="240"/>
    </w:pPr>
  </w:style>
  <w:style w:type="paragraph" w:styleId="T3">
    <w:name w:val="toc 3"/>
    <w:basedOn w:val="Normal"/>
    <w:next w:val="Normal"/>
    <w:autoRedefine/>
    <w:uiPriority w:val="39"/>
    <w:unhideWhenUsed/>
    <w:rsid w:val="0021655E"/>
    <w:pPr>
      <w:spacing w:after="100"/>
      <w:ind w:left="480"/>
    </w:pPr>
  </w:style>
  <w:style w:type="paragraph" w:styleId="T4">
    <w:name w:val="toc 4"/>
    <w:basedOn w:val="Normal"/>
    <w:next w:val="Normal"/>
    <w:autoRedefine/>
    <w:uiPriority w:val="39"/>
    <w:unhideWhenUsed/>
    <w:rsid w:val="0021655E"/>
    <w:pPr>
      <w:spacing w:after="100"/>
      <w:ind w:left="720"/>
    </w:pPr>
  </w:style>
  <w:style w:type="character" w:styleId="Kpr">
    <w:name w:val="Hyperlink"/>
    <w:basedOn w:val="VarsaylanParagrafYazTipi"/>
    <w:uiPriority w:val="99"/>
    <w:unhideWhenUsed/>
    <w:rsid w:val="0021655E"/>
    <w:rPr>
      <w:color w:val="0563C1" w:themeColor="hyperlink"/>
      <w:u w:val="single"/>
    </w:rPr>
  </w:style>
  <w:style w:type="paragraph" w:customStyle="1" w:styleId="Default">
    <w:name w:val="Default"/>
    <w:rsid w:val="00011CD0"/>
    <w:pPr>
      <w:autoSpaceDE w:val="0"/>
      <w:autoSpaceDN w:val="0"/>
      <w:adjustRightInd w:val="0"/>
      <w:spacing w:after="0" w:line="240" w:lineRule="auto"/>
    </w:pPr>
    <w:rPr>
      <w:rFonts w:cs="Times New Roman"/>
      <w:color w:val="000000"/>
    </w:rPr>
  </w:style>
  <w:style w:type="character" w:customStyle="1" w:styleId="Stil1">
    <w:name w:val="Stil1"/>
    <w:basedOn w:val="VarsaylanParagrafYazTipi"/>
    <w:uiPriority w:val="1"/>
    <w:rsid w:val="009231B8"/>
    <w:rPr>
      <w:rFonts w:ascii="Times New Roman" w:hAnsi="Times New Roman"/>
      <w:sz w:val="24"/>
    </w:rPr>
  </w:style>
  <w:style w:type="paragraph" w:styleId="NormalWeb">
    <w:name w:val="Normal (Web)"/>
    <w:basedOn w:val="Normal"/>
    <w:uiPriority w:val="99"/>
    <w:semiHidden/>
    <w:unhideWhenUsed/>
    <w:rsid w:val="001733C9"/>
    <w:pPr>
      <w:spacing w:before="100" w:beforeAutospacing="1" w:after="100" w:afterAutospacing="1" w:line="240" w:lineRule="auto"/>
    </w:pPr>
    <w:rPr>
      <w:rFonts w:eastAsia="Times New Roman" w:cs="Times New Roman"/>
      <w:lang w:eastAsia="tr-TR"/>
    </w:rPr>
  </w:style>
  <w:style w:type="paragraph" w:customStyle="1" w:styleId="Stil2">
    <w:name w:val="Stil2"/>
    <w:basedOn w:val="Altbilgi"/>
    <w:qFormat/>
    <w:rsid w:val="00CB2946"/>
    <w:pPr>
      <w:jc w:val="both"/>
    </w:pPr>
    <w:rPr>
      <w:b/>
      <w:bCs/>
      <w:lang w:eastAsia="tr-TR"/>
    </w:rPr>
  </w:style>
  <w:style w:type="character" w:customStyle="1" w:styleId="zmlenmeyenBahsetme1">
    <w:name w:val="Çözümlenmeyen Bahsetme1"/>
    <w:basedOn w:val="VarsaylanParagrafYazTipi"/>
    <w:uiPriority w:val="99"/>
    <w:semiHidden/>
    <w:unhideWhenUsed/>
    <w:rsid w:val="00B157AC"/>
    <w:rPr>
      <w:color w:val="605E5C"/>
      <w:shd w:val="clear" w:color="auto" w:fill="E1DFDD"/>
    </w:rPr>
  </w:style>
  <w:style w:type="character" w:customStyle="1" w:styleId="Stil3">
    <w:name w:val="Stil3"/>
    <w:basedOn w:val="VarsaylanParagrafYazTipi"/>
    <w:uiPriority w:val="1"/>
    <w:rsid w:val="009C3A5E"/>
    <w:rPr>
      <w:rFonts w:ascii="Times New Roman" w:hAnsi="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203901">
      <w:bodyDiv w:val="1"/>
      <w:marLeft w:val="0"/>
      <w:marRight w:val="0"/>
      <w:marTop w:val="0"/>
      <w:marBottom w:val="0"/>
      <w:divBdr>
        <w:top w:val="none" w:sz="0" w:space="0" w:color="auto"/>
        <w:left w:val="none" w:sz="0" w:space="0" w:color="auto"/>
        <w:bottom w:val="none" w:sz="0" w:space="0" w:color="auto"/>
        <w:right w:val="none" w:sz="0" w:space="0" w:color="auto"/>
      </w:divBdr>
    </w:div>
    <w:div w:id="365647019">
      <w:bodyDiv w:val="1"/>
      <w:marLeft w:val="0"/>
      <w:marRight w:val="0"/>
      <w:marTop w:val="0"/>
      <w:marBottom w:val="0"/>
      <w:divBdr>
        <w:top w:val="none" w:sz="0" w:space="0" w:color="auto"/>
        <w:left w:val="none" w:sz="0" w:space="0" w:color="auto"/>
        <w:bottom w:val="none" w:sz="0" w:space="0" w:color="auto"/>
        <w:right w:val="none" w:sz="0" w:space="0" w:color="auto"/>
      </w:divBdr>
    </w:div>
    <w:div w:id="915166182">
      <w:bodyDiv w:val="1"/>
      <w:marLeft w:val="0"/>
      <w:marRight w:val="0"/>
      <w:marTop w:val="0"/>
      <w:marBottom w:val="0"/>
      <w:divBdr>
        <w:top w:val="none" w:sz="0" w:space="0" w:color="auto"/>
        <w:left w:val="none" w:sz="0" w:space="0" w:color="auto"/>
        <w:bottom w:val="none" w:sz="0" w:space="0" w:color="auto"/>
        <w:right w:val="none" w:sz="0" w:space="0" w:color="auto"/>
      </w:divBdr>
    </w:div>
    <w:div w:id="923951035">
      <w:bodyDiv w:val="1"/>
      <w:marLeft w:val="0"/>
      <w:marRight w:val="0"/>
      <w:marTop w:val="0"/>
      <w:marBottom w:val="0"/>
      <w:divBdr>
        <w:top w:val="none" w:sz="0" w:space="0" w:color="auto"/>
        <w:left w:val="none" w:sz="0" w:space="0" w:color="auto"/>
        <w:bottom w:val="none" w:sz="0" w:space="0" w:color="auto"/>
        <w:right w:val="none" w:sz="0" w:space="0" w:color="auto"/>
      </w:divBdr>
    </w:div>
    <w:div w:id="1015157164">
      <w:bodyDiv w:val="1"/>
      <w:marLeft w:val="0"/>
      <w:marRight w:val="0"/>
      <w:marTop w:val="0"/>
      <w:marBottom w:val="0"/>
      <w:divBdr>
        <w:top w:val="none" w:sz="0" w:space="0" w:color="auto"/>
        <w:left w:val="none" w:sz="0" w:space="0" w:color="auto"/>
        <w:bottom w:val="none" w:sz="0" w:space="0" w:color="auto"/>
        <w:right w:val="none" w:sz="0" w:space="0" w:color="auto"/>
      </w:divBdr>
    </w:div>
    <w:div w:id="124834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yperlink" Target="https://ieeeauthorcenter.ieee.org/wp-content/uploads/IEEE-Reference-Guide.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glossaryDocument" Target="glossary/document.xml"/><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3B5E80A7B9446B1891C6F9F4B60624D"/>
        <w:category>
          <w:name w:val="Genel"/>
          <w:gallery w:val="placeholder"/>
        </w:category>
        <w:types>
          <w:type w:val="bbPlcHdr"/>
        </w:types>
        <w:behaviors>
          <w:behavior w:val="content"/>
        </w:behaviors>
        <w:guid w:val="{55AFB52D-074A-498E-93F2-35B07455DE20}"/>
      </w:docPartPr>
      <w:docPartBody>
        <w:p w:rsidR="00987CE7" w:rsidRDefault="00ED280D" w:rsidP="00ED280D">
          <w:pPr>
            <w:pStyle w:val="03B5E80A7B9446B1891C6F9F4B60624D"/>
          </w:pPr>
          <w:r w:rsidRPr="00630848">
            <w:rPr>
              <w:rStyle w:val="YerTutucuMetni"/>
            </w:rPr>
            <w:t>Bir öğe seçin.</w:t>
          </w:r>
        </w:p>
      </w:docPartBody>
    </w:docPart>
    <w:docPart>
      <w:docPartPr>
        <w:name w:val="6786E76888074DD389264E3FFA78D6BA"/>
        <w:category>
          <w:name w:val="Genel"/>
          <w:gallery w:val="placeholder"/>
        </w:category>
        <w:types>
          <w:type w:val="bbPlcHdr"/>
        </w:types>
        <w:behaviors>
          <w:behavior w:val="content"/>
        </w:behaviors>
        <w:guid w:val="{4F021647-3F95-489C-883E-0BECCB287084}"/>
      </w:docPartPr>
      <w:docPartBody>
        <w:p w:rsidR="00987CE7" w:rsidRDefault="00ED280D" w:rsidP="00ED280D">
          <w:pPr>
            <w:pStyle w:val="6786E76888074DD389264E3FFA78D6BA"/>
          </w:pPr>
          <w:r w:rsidRPr="00630848">
            <w:rPr>
              <w:rStyle w:val="YerTutucuMetni"/>
            </w:rPr>
            <w:t>Bir öğe seçin.</w:t>
          </w:r>
        </w:p>
      </w:docPartBody>
    </w:docPart>
    <w:docPart>
      <w:docPartPr>
        <w:name w:val="DefaultPlaceholder_-1854013438"/>
        <w:category>
          <w:name w:val="Genel"/>
          <w:gallery w:val="placeholder"/>
        </w:category>
        <w:types>
          <w:type w:val="bbPlcHdr"/>
        </w:types>
        <w:behaviors>
          <w:behavior w:val="content"/>
        </w:behaviors>
        <w:guid w:val="{F8087965-81B8-4D9A-9449-AE1B63ED92F0}"/>
      </w:docPartPr>
      <w:docPartBody>
        <w:p w:rsidR="00722377" w:rsidRDefault="00987CE7">
          <w:r w:rsidRPr="005F46AF">
            <w:rPr>
              <w:rStyle w:val="YerTutucuMetni"/>
            </w:rPr>
            <w:t>Bir öğe seçin.</w:t>
          </w:r>
        </w:p>
      </w:docPartBody>
    </w:docPart>
    <w:docPart>
      <w:docPartPr>
        <w:name w:val="9B87093E9FB0477988925DD863EC5281"/>
        <w:category>
          <w:name w:val="Genel"/>
          <w:gallery w:val="placeholder"/>
        </w:category>
        <w:types>
          <w:type w:val="bbPlcHdr"/>
        </w:types>
        <w:behaviors>
          <w:behavior w:val="content"/>
        </w:behaviors>
        <w:guid w:val="{B0FFF95E-20F4-469D-BB0A-27BA5955B0BA}"/>
      </w:docPartPr>
      <w:docPartBody>
        <w:p w:rsidR="00AB7759" w:rsidRDefault="00722377" w:rsidP="00722377">
          <w:pPr>
            <w:pStyle w:val="9B87093E9FB0477988925DD863EC5281"/>
          </w:pPr>
          <w:r w:rsidRPr="005F46AF">
            <w:rPr>
              <w:rStyle w:val="YerTutucuMetni"/>
            </w:rPr>
            <w:t>Bir öğe seçin.</w:t>
          </w:r>
        </w:p>
      </w:docPartBody>
    </w:docPart>
    <w:docPart>
      <w:docPartPr>
        <w:name w:val="245C8AB8D1CD482FA1A509F3FFAC03ED"/>
        <w:category>
          <w:name w:val="Genel"/>
          <w:gallery w:val="placeholder"/>
        </w:category>
        <w:types>
          <w:type w:val="bbPlcHdr"/>
        </w:types>
        <w:behaviors>
          <w:behavior w:val="content"/>
        </w:behaviors>
        <w:guid w:val="{89669701-F9BD-4F0C-9FC5-6F9C2DF4D199}"/>
      </w:docPartPr>
      <w:docPartBody>
        <w:p w:rsidR="008B2DE9" w:rsidRDefault="00157D68" w:rsidP="00157D68">
          <w:pPr>
            <w:pStyle w:val="245C8AB8D1CD482FA1A509F3FFAC03ED"/>
          </w:pPr>
          <w:r w:rsidRPr="00376C2D">
            <w:rPr>
              <w:rStyle w:val="YerTutucuMetni"/>
            </w:rPr>
            <w:t>Bir öğe seçin.</w:t>
          </w:r>
        </w:p>
      </w:docPartBody>
    </w:docPart>
    <w:docPart>
      <w:docPartPr>
        <w:name w:val="65D640803CE84C20A4B18F1748B98CA2"/>
        <w:category>
          <w:name w:val="Genel"/>
          <w:gallery w:val="placeholder"/>
        </w:category>
        <w:types>
          <w:type w:val="bbPlcHdr"/>
        </w:types>
        <w:behaviors>
          <w:behavior w:val="content"/>
        </w:behaviors>
        <w:guid w:val="{B21FE374-551F-49F0-A1D0-46E8BBAA4C72}"/>
      </w:docPartPr>
      <w:docPartBody>
        <w:p w:rsidR="008B2DE9" w:rsidRDefault="00157D68" w:rsidP="00157D68">
          <w:pPr>
            <w:pStyle w:val="65D640803CE84C20A4B18F1748B98CA2"/>
          </w:pPr>
          <w:r w:rsidRPr="00376C2D">
            <w:rPr>
              <w:rStyle w:val="YerTutucuMetni"/>
            </w:rPr>
            <w:t>Bir öğe seçin.</w:t>
          </w:r>
        </w:p>
      </w:docPartBody>
    </w:docPart>
    <w:docPart>
      <w:docPartPr>
        <w:name w:val="5DD73A7222AC425AB566657291A32238"/>
        <w:category>
          <w:name w:val="Genel"/>
          <w:gallery w:val="placeholder"/>
        </w:category>
        <w:types>
          <w:type w:val="bbPlcHdr"/>
        </w:types>
        <w:behaviors>
          <w:behavior w:val="content"/>
        </w:behaviors>
        <w:guid w:val="{57011091-61B5-44CE-9103-1ED5920F8D2F}"/>
      </w:docPartPr>
      <w:docPartBody>
        <w:p w:rsidR="008B2DE9" w:rsidRDefault="00157D68" w:rsidP="00157D68">
          <w:pPr>
            <w:pStyle w:val="5DD73A7222AC425AB566657291A32238"/>
          </w:pPr>
          <w:r w:rsidRPr="00AC1D21">
            <w:rPr>
              <w:rStyle w:val="YerTutucuMetni"/>
            </w:rPr>
            <w:t>Bir öğe seçin.</w:t>
          </w:r>
        </w:p>
      </w:docPartBody>
    </w:docPart>
    <w:docPart>
      <w:docPartPr>
        <w:name w:val="AAFEF1228221413491395027B4D66B09"/>
        <w:category>
          <w:name w:val="Genel"/>
          <w:gallery w:val="placeholder"/>
        </w:category>
        <w:types>
          <w:type w:val="bbPlcHdr"/>
        </w:types>
        <w:behaviors>
          <w:behavior w:val="content"/>
        </w:behaviors>
        <w:guid w:val="{31CA733A-0F94-44C4-998B-12FB8C749C04}"/>
      </w:docPartPr>
      <w:docPartBody>
        <w:p w:rsidR="002F6CEB" w:rsidRDefault="00E42464" w:rsidP="00E42464">
          <w:pPr>
            <w:pStyle w:val="AAFEF1228221413491395027B4D66B09"/>
          </w:pPr>
          <w:r w:rsidRPr="00AC1D21">
            <w:rPr>
              <w:rStyle w:val="YerTutucuMetni"/>
            </w:rPr>
            <w:t>Bir öğe seçin.</w:t>
          </w:r>
        </w:p>
      </w:docPartBody>
    </w:docPart>
    <w:docPart>
      <w:docPartPr>
        <w:name w:val="764D60EE95014E30A97354BA225673DE"/>
        <w:category>
          <w:name w:val="Genel"/>
          <w:gallery w:val="placeholder"/>
        </w:category>
        <w:types>
          <w:type w:val="bbPlcHdr"/>
        </w:types>
        <w:behaviors>
          <w:behavior w:val="content"/>
        </w:behaviors>
        <w:guid w:val="{C9FE8E49-AC64-4947-BF39-C911E832E4C0}"/>
      </w:docPartPr>
      <w:docPartBody>
        <w:p w:rsidR="002F6CEB" w:rsidRDefault="00E42464" w:rsidP="00E42464">
          <w:pPr>
            <w:pStyle w:val="764D60EE95014E30A97354BA225673DE"/>
          </w:pPr>
          <w:r w:rsidRPr="00630848">
            <w:rPr>
              <w:rStyle w:val="YerTutucuMetni"/>
            </w:rPr>
            <w:t>Bir öğe seçin.</w:t>
          </w:r>
        </w:p>
      </w:docPartBody>
    </w:docPart>
    <w:docPart>
      <w:docPartPr>
        <w:name w:val="D90C2665928F480BB1203C7C434860ED"/>
        <w:category>
          <w:name w:val="Genel"/>
          <w:gallery w:val="placeholder"/>
        </w:category>
        <w:types>
          <w:type w:val="bbPlcHdr"/>
        </w:types>
        <w:behaviors>
          <w:behavior w:val="content"/>
        </w:behaviors>
        <w:guid w:val="{74D3CCF4-0C40-4382-81F1-9A794787DC41}"/>
      </w:docPartPr>
      <w:docPartBody>
        <w:p w:rsidR="002F6CEB" w:rsidRDefault="00E42464" w:rsidP="00E42464">
          <w:pPr>
            <w:pStyle w:val="D90C2665928F480BB1203C7C434860ED"/>
          </w:pPr>
          <w:r w:rsidRPr="005F46A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80D"/>
    <w:rsid w:val="00157D68"/>
    <w:rsid w:val="00161756"/>
    <w:rsid w:val="00165D25"/>
    <w:rsid w:val="00214119"/>
    <w:rsid w:val="002543E3"/>
    <w:rsid w:val="00261EE3"/>
    <w:rsid w:val="00265278"/>
    <w:rsid w:val="002A219B"/>
    <w:rsid w:val="002C2B3F"/>
    <w:rsid w:val="002F6CEB"/>
    <w:rsid w:val="00326AC0"/>
    <w:rsid w:val="0036278E"/>
    <w:rsid w:val="0043028A"/>
    <w:rsid w:val="0047114F"/>
    <w:rsid w:val="00477E84"/>
    <w:rsid w:val="0049408D"/>
    <w:rsid w:val="004F72FB"/>
    <w:rsid w:val="005B382D"/>
    <w:rsid w:val="00673561"/>
    <w:rsid w:val="006969E8"/>
    <w:rsid w:val="006E76E3"/>
    <w:rsid w:val="00722377"/>
    <w:rsid w:val="00731DFA"/>
    <w:rsid w:val="007E11E0"/>
    <w:rsid w:val="008B2DE9"/>
    <w:rsid w:val="008B6787"/>
    <w:rsid w:val="008E23BF"/>
    <w:rsid w:val="008E522D"/>
    <w:rsid w:val="00923DBB"/>
    <w:rsid w:val="00964422"/>
    <w:rsid w:val="00987CE7"/>
    <w:rsid w:val="009B0E71"/>
    <w:rsid w:val="00AB0510"/>
    <w:rsid w:val="00AB7759"/>
    <w:rsid w:val="00AC0DE8"/>
    <w:rsid w:val="00B075A2"/>
    <w:rsid w:val="00B1766E"/>
    <w:rsid w:val="00B50735"/>
    <w:rsid w:val="00BB03EF"/>
    <w:rsid w:val="00C716AB"/>
    <w:rsid w:val="00CE3C74"/>
    <w:rsid w:val="00D9736A"/>
    <w:rsid w:val="00DD17CA"/>
    <w:rsid w:val="00E13AAB"/>
    <w:rsid w:val="00E42464"/>
    <w:rsid w:val="00E62F11"/>
    <w:rsid w:val="00EC5F62"/>
    <w:rsid w:val="00ED280D"/>
    <w:rsid w:val="00F8795F"/>
    <w:rsid w:val="00FE510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E42464"/>
    <w:rPr>
      <w:color w:val="808080"/>
    </w:rPr>
  </w:style>
  <w:style w:type="paragraph" w:customStyle="1" w:styleId="03B5E80A7B9446B1891C6F9F4B60624D">
    <w:name w:val="03B5E80A7B9446B1891C6F9F4B60624D"/>
    <w:rsid w:val="00ED280D"/>
  </w:style>
  <w:style w:type="paragraph" w:customStyle="1" w:styleId="6786E76888074DD389264E3FFA78D6BA">
    <w:name w:val="6786E76888074DD389264E3FFA78D6BA"/>
    <w:rsid w:val="00ED280D"/>
  </w:style>
  <w:style w:type="paragraph" w:customStyle="1" w:styleId="9B87093E9FB0477988925DD863EC5281">
    <w:name w:val="9B87093E9FB0477988925DD863EC5281"/>
    <w:rsid w:val="00722377"/>
  </w:style>
  <w:style w:type="paragraph" w:customStyle="1" w:styleId="245C8AB8D1CD482FA1A509F3FFAC03ED">
    <w:name w:val="245C8AB8D1CD482FA1A509F3FFAC03ED"/>
    <w:rsid w:val="00157D68"/>
  </w:style>
  <w:style w:type="paragraph" w:customStyle="1" w:styleId="65D640803CE84C20A4B18F1748B98CA2">
    <w:name w:val="65D640803CE84C20A4B18F1748B98CA2"/>
    <w:rsid w:val="00157D68"/>
  </w:style>
  <w:style w:type="paragraph" w:customStyle="1" w:styleId="5DD73A7222AC425AB566657291A32238">
    <w:name w:val="5DD73A7222AC425AB566657291A32238"/>
    <w:rsid w:val="00157D68"/>
  </w:style>
  <w:style w:type="paragraph" w:customStyle="1" w:styleId="AAFEF1228221413491395027B4D66B09">
    <w:name w:val="AAFEF1228221413491395027B4D66B09"/>
    <w:rsid w:val="00E42464"/>
  </w:style>
  <w:style w:type="paragraph" w:customStyle="1" w:styleId="764D60EE95014E30A97354BA225673DE">
    <w:name w:val="764D60EE95014E30A97354BA225673DE"/>
    <w:rsid w:val="00E42464"/>
  </w:style>
  <w:style w:type="paragraph" w:customStyle="1" w:styleId="D90C2665928F480BB1203C7C434860ED">
    <w:name w:val="D90C2665928F480BB1203C7C434860ED"/>
    <w:rsid w:val="00E424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17350-C897-4A92-9DC3-F913DE1BD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5145</Words>
  <Characters>29333</Characters>
  <Application>Microsoft Office Word</Application>
  <DocSecurity>0</DocSecurity>
  <Lines>244</Lines>
  <Paragraphs>68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Hüsamettin Ürünveren</dc:creator>
  <cp:keywords/>
  <dc:description/>
  <cp:lastModifiedBy>özlem aksoy</cp:lastModifiedBy>
  <cp:revision>2</cp:revision>
  <dcterms:created xsi:type="dcterms:W3CDTF">2022-10-12T08:23:00Z</dcterms:created>
  <dcterms:modified xsi:type="dcterms:W3CDTF">2022-10-12T08:23:00Z</dcterms:modified>
</cp:coreProperties>
</file>