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A033B6" w14:textId="74D89794" w:rsidR="00332FBE" w:rsidRDefault="004040C4" w:rsidP="009B3958">
      <w:pPr>
        <w:ind w:firstLine="720"/>
        <w:jc w:val="center"/>
        <w:rPr>
          <w:color w:val="000000"/>
          <w:sz w:val="20"/>
          <w:szCs w:val="20"/>
        </w:rPr>
      </w:pPr>
      <w:r>
        <w:rPr>
          <w:noProof/>
          <w:szCs w:val="24"/>
          <w:lang w:eastAsia="tr-TR"/>
        </w:rPr>
        <mc:AlternateContent>
          <mc:Choice Requires="wpg">
            <w:drawing>
              <wp:anchor distT="0" distB="0" distL="114300" distR="114300" simplePos="0" relativeHeight="251633664" behindDoc="0" locked="0" layoutInCell="1" allowOverlap="1" wp14:anchorId="47959D0B" wp14:editId="54D08C14">
                <wp:simplePos x="0" y="0"/>
                <wp:positionH relativeFrom="column">
                  <wp:posOffset>-1058545</wp:posOffset>
                </wp:positionH>
                <wp:positionV relativeFrom="paragraph">
                  <wp:posOffset>-739140</wp:posOffset>
                </wp:positionV>
                <wp:extent cx="7015650" cy="9658350"/>
                <wp:effectExtent l="0" t="0" r="0" b="0"/>
                <wp:wrapNone/>
                <wp:docPr id="22" name="Gr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5650" cy="9658350"/>
                          <a:chOff x="1107851" y="1068609"/>
                          <a:chExt cx="41389" cy="66456"/>
                        </a:xfrm>
                      </wpg:grpSpPr>
                      <wps:wsp>
                        <wps:cNvPr id="23" name="AutoShape 12"/>
                        <wps:cNvSpPr>
                          <a:spLocks noChangeArrowheads="1"/>
                        </wps:cNvSpPr>
                        <wps:spPr bwMode="auto">
                          <a:xfrm>
                            <a:off x="1107851" y="1068609"/>
                            <a:ext cx="41390" cy="66456"/>
                          </a:xfrm>
                          <a:prstGeom prst="roundRect">
                            <a:avLst>
                              <a:gd name="adj" fmla="val 10000"/>
                            </a:avLst>
                          </a:prstGeom>
                          <a:solidFill>
                            <a:srgbClr val="336666"/>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4" name="AutoShape 13"/>
                        <wps:cNvSpPr>
                          <a:spLocks noChangeArrowheads="1"/>
                        </wps:cNvSpPr>
                        <wps:spPr bwMode="auto">
                          <a:xfrm>
                            <a:off x="1108841" y="1069495"/>
                            <a:ext cx="39410" cy="60401"/>
                          </a:xfrm>
                          <a:prstGeom prst="roundRect">
                            <a:avLst>
                              <a:gd name="adj" fmla="val 9005"/>
                            </a:avLst>
                          </a:prstGeom>
                          <a:solidFill>
                            <a:srgbClr val="FFFFFF"/>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CB1690B" id="Grup 22" o:spid="_x0000_s1026" style="position:absolute;margin-left:-83.35pt;margin-top:-58.2pt;width:552.4pt;height:760.5pt;z-index:251633664" coordorigin="11078,10686" coordsize="413,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">
                <v:roundrect id="AutoShape 12" o:spid="_x0000_s1027" style="position:absolute;left:11078;top:10686;width:414;height:664;visibility:visible;mso-wrap-style:square;v-text-anchor:top"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" fillcolor="#366" stroked="f" strokecolor="black [0]" strokeweight="0" insetpen="t">
                  <v:shadow color="#ccc"/>
                  <v:textbox inset="2.88pt,2.88pt,2.88pt,2.88pt"/>
                </v:roundrect>
                <v:roundrect id="AutoShape 13" o:spid="_x0000_s1028" style="position:absolute;left:11088;top:10694;width:394;height:604;visibility:visible;mso-wrap-style:square;v-text-anchor:top" arcsize="590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" stroked="f" strokecolor="black [0]" strokeweight="0" insetpen="t">
                  <v:shadow color="#ccc"/>
                  <v:textbox inset="2.88pt,2.88pt,2.88pt,2.88pt"/>
                </v:roundrect>
              </v:group>
            </w:pict>
          </mc:Fallback>
        </mc:AlternateContent>
      </w:r>
      <w:r>
        <w:rPr>
          <w:noProof/>
          <w:szCs w:val="24"/>
          <w:lang w:eastAsia="tr-TR"/>
        </w:rPr>
        <w:drawing>
          <wp:anchor distT="36576" distB="36576" distL="36576" distR="36576" simplePos="0" relativeHeight="251664384" behindDoc="0" locked="0" layoutInCell="1" allowOverlap="1" wp14:anchorId="646417A0" wp14:editId="2463EE38">
            <wp:simplePos x="0" y="0"/>
            <wp:positionH relativeFrom="column">
              <wp:posOffset>1398599</wp:posOffset>
            </wp:positionH>
            <wp:positionV relativeFrom="paragraph">
              <wp:posOffset>171713</wp:posOffset>
            </wp:positionV>
            <wp:extent cx="2144111" cy="2144111"/>
            <wp:effectExtent l="0" t="0" r="8890" b="8890"/>
            <wp:wrapNone/>
            <wp:docPr id="20" name="Resim 20" descr="j0200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j020037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44111" cy="2144111"/>
                    </a:xfrm>
                    <a:prstGeom prst="rect">
                      <a:avLst/>
                    </a:prstGeom>
                    <a:noFill/>
                    <a:ln>
                      <a:noFill/>
                    </a:ln>
                    <a:effectLst/>
                  </pic:spPr>
                </pic:pic>
              </a:graphicData>
            </a:graphic>
            <wp14:sizeRelH relativeFrom="page">
              <wp14:pctWidth>0</wp14:pctWidth>
            </wp14:sizeRelH>
            <wp14:sizeRelV relativeFrom="page">
              <wp14:pctHeight>0</wp14:pctHeight>
            </wp14:sizeRelV>
          </wp:anchor>
        </w:drawing>
      </w:r>
      <w:proofErr w:type="gramStart"/>
      <w:ins w:id="0" w:author="Selma ŞENEL" w:date="2024-08-21T12:32:00Z">
        <w:r w:rsidR="00E65A44">
          <w:rPr>
            <w:color w:val="000000"/>
            <w:sz w:val="20"/>
            <w:szCs w:val="20"/>
          </w:rPr>
          <w:t>a</w:t>
        </w:r>
      </w:ins>
      <w:proofErr w:type="gramEnd"/>
    </w:p>
    <w:p w14:paraId="131635FA" w14:textId="56216AB2" w:rsidR="00332FBE" w:rsidRDefault="00332FBE" w:rsidP="009B3958">
      <w:pPr>
        <w:ind w:firstLine="720"/>
        <w:jc w:val="center"/>
        <w:rPr>
          <w:color w:val="000000"/>
          <w:sz w:val="20"/>
          <w:szCs w:val="20"/>
        </w:rPr>
      </w:pPr>
    </w:p>
    <w:p w14:paraId="5B071551" w14:textId="39C9986C" w:rsidR="00332FBE" w:rsidRDefault="00332FBE" w:rsidP="009B3958">
      <w:pPr>
        <w:ind w:firstLine="720"/>
        <w:jc w:val="center"/>
        <w:rPr>
          <w:color w:val="000000"/>
          <w:sz w:val="20"/>
          <w:szCs w:val="20"/>
        </w:rPr>
      </w:pPr>
    </w:p>
    <w:p w14:paraId="05E93277" w14:textId="3F640570" w:rsidR="00332FBE" w:rsidRDefault="00332FBE" w:rsidP="009B3958">
      <w:pPr>
        <w:ind w:firstLine="720"/>
        <w:jc w:val="center"/>
        <w:rPr>
          <w:color w:val="000000"/>
          <w:sz w:val="20"/>
          <w:szCs w:val="20"/>
        </w:rPr>
      </w:pPr>
      <w:r>
        <w:rPr>
          <w:noProof/>
          <w:szCs w:val="24"/>
          <w:lang w:eastAsia="tr-TR"/>
        </w:rPr>
        <mc:AlternateContent>
          <mc:Choice Requires="wps">
            <w:drawing>
              <wp:anchor distT="36576" distB="36576" distL="36576" distR="36576" simplePos="0" relativeHeight="251668480" behindDoc="0" locked="0" layoutInCell="1" allowOverlap="1" wp14:anchorId="6EEB442B" wp14:editId="79CC4A39">
                <wp:simplePos x="0" y="0"/>
                <wp:positionH relativeFrom="column">
                  <wp:posOffset>3994150</wp:posOffset>
                </wp:positionH>
                <wp:positionV relativeFrom="paragraph">
                  <wp:posOffset>10861675</wp:posOffset>
                </wp:positionV>
                <wp:extent cx="2738755" cy="512445"/>
                <wp:effectExtent l="2540" t="0" r="1905" b="2540"/>
                <wp:wrapNone/>
                <wp:docPr id="19" name="Metin Kutusu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8755" cy="5124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2AF86AB" w14:textId="77777777" w:rsidR="00F86FA0" w:rsidRDefault="00F86FA0" w:rsidP="00332FBE">
                            <w:pPr>
                              <w:pStyle w:val="Balk4"/>
                              <w:widowControl w:val="0"/>
                            </w:pPr>
                            <w:r>
                              <w:t>Tarih: 00.00.00</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EEB442B" id="_x0000_t202" coordsize="21600,21600" o:spt="202" path="m,l,21600r21600,l21600,xe">
                <v:stroke joinstyle="miter"/>
                <v:path gradientshapeok="t" o:connecttype="rect"/>
              </v:shapetype>
              <v:shape id="Metin Kutusu 19" o:spid="_x0000_s1026" type="#_x0000_t202" style="position:absolute;left:0;text-align:left;margin-left:314.5pt;margin-top:855.25pt;width:215.65pt;height:40.35pt;z-index:2516684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" filled="f" stroked="f" strokecolor="black [0]" strokeweight="0" insetpen="t">
                <v:textbox inset="2.85pt,2.85pt,2.85pt,2.85pt">
                  <w:txbxContent>
                    <w:p w14:paraId="12AF86AB" w14:textId="77777777" w:rsidR="00F86FA0" w:rsidRDefault="00F86FA0" w:rsidP="00332FBE">
                      <w:pPr>
                        <w:pStyle w:val="Balk4"/>
                        <w:widowControl w:val="0"/>
                      </w:pPr>
                      <w:r>
                        <w:t>Tarih: 00.00.00</w:t>
                      </w:r>
                    </w:p>
                  </w:txbxContent>
                </v:textbox>
              </v:shape>
            </w:pict>
          </mc:Fallback>
        </mc:AlternateContent>
      </w:r>
      <w:r>
        <w:rPr>
          <w:noProof/>
          <w:szCs w:val="24"/>
          <w:lang w:eastAsia="tr-TR"/>
        </w:rPr>
        <mc:AlternateContent>
          <mc:Choice Requires="wps">
            <w:drawing>
              <wp:anchor distT="36576" distB="36576" distL="36576" distR="36576" simplePos="0" relativeHeight="251670528" behindDoc="0" locked="0" layoutInCell="1" allowOverlap="1" wp14:anchorId="52A306CD" wp14:editId="7D155B48">
                <wp:simplePos x="0" y="0"/>
                <wp:positionH relativeFrom="column">
                  <wp:posOffset>3994150</wp:posOffset>
                </wp:positionH>
                <wp:positionV relativeFrom="paragraph">
                  <wp:posOffset>9744075</wp:posOffset>
                </wp:positionV>
                <wp:extent cx="2722880" cy="498475"/>
                <wp:effectExtent l="2540" t="2540" r="0" b="3810"/>
                <wp:wrapNone/>
                <wp:docPr id="18" name="Metin Kutusu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2880" cy="4984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2CE1A65" w14:textId="77777777" w:rsidR="00F86FA0" w:rsidRDefault="00F86FA0" w:rsidP="00332FBE"/>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A306CD" id="Metin Kutusu 18" o:spid="_x0000_s1027" type="#_x0000_t202" style="position:absolute;left:0;text-align:left;margin-left:314.5pt;margin-top:767.25pt;width:214.4pt;height:39.25pt;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" filled="f" stroked="f" strokecolor="black [0]" strokeweight="0" insetpen="t">
                <v:textbox inset="2.85pt,2.85pt,2.85pt,2.85pt">
                  <w:txbxContent>
                    <w:p w14:paraId="72CE1A65" w14:textId="77777777" w:rsidR="00F86FA0" w:rsidRDefault="00F86FA0" w:rsidP="00332FBE"/>
                  </w:txbxContent>
                </v:textbox>
              </v:shape>
            </w:pict>
          </mc:Fallback>
        </mc:AlternateContent>
      </w:r>
    </w:p>
    <w:p w14:paraId="1D004B60" w14:textId="014C6C7D" w:rsidR="00E3739D" w:rsidRDefault="00F60670" w:rsidP="009B3958">
      <w:pPr>
        <w:ind w:firstLine="720"/>
        <w:jc w:val="center"/>
        <w:rPr>
          <w:color w:val="000000"/>
          <w:sz w:val="20"/>
          <w:szCs w:val="20"/>
        </w:rPr>
      </w:pPr>
      <w:r>
        <w:rPr>
          <w:noProof/>
          <w:color w:val="000000"/>
          <w:sz w:val="20"/>
          <w:szCs w:val="20"/>
          <w:lang w:eastAsia="tr-TR"/>
        </w:rPr>
        <w:drawing>
          <wp:inline distT="0" distB="0" distL="0" distR="0" wp14:anchorId="5F89C8C4" wp14:editId="6F49D89A">
            <wp:extent cx="943610" cy="943610"/>
            <wp:effectExtent l="19050" t="0" r="889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0"/>
                    <a:srcRect/>
                    <a:stretch>
                      <a:fillRect/>
                    </a:stretch>
                  </pic:blipFill>
                  <pic:spPr bwMode="auto">
                    <a:xfrm>
                      <a:off x="0" y="0"/>
                      <a:ext cx="943610" cy="943610"/>
                    </a:xfrm>
                    <a:prstGeom prst="rect">
                      <a:avLst/>
                    </a:prstGeom>
                    <a:noFill/>
                    <a:ln w="9525">
                      <a:noFill/>
                      <a:miter lim="800000"/>
                      <a:headEnd/>
                      <a:tailEnd/>
                    </a:ln>
                  </pic:spPr>
                </pic:pic>
              </a:graphicData>
            </a:graphic>
          </wp:inline>
        </w:drawing>
      </w:r>
    </w:p>
    <w:p w14:paraId="2F58580D" w14:textId="6BEAABEF" w:rsidR="00E3739D" w:rsidRDefault="00332FBE" w:rsidP="009B3958">
      <w:pPr>
        <w:ind w:firstLine="720"/>
        <w:rPr>
          <w:color w:val="000000"/>
          <w:sz w:val="20"/>
          <w:szCs w:val="20"/>
        </w:rPr>
      </w:pPr>
      <w:r>
        <w:rPr>
          <w:noProof/>
          <w:szCs w:val="24"/>
          <w:lang w:eastAsia="tr-TR"/>
        </w:rPr>
        <mc:AlternateContent>
          <mc:Choice Requires="wps">
            <w:drawing>
              <wp:anchor distT="36576" distB="36576" distL="36576" distR="36576" simplePos="0" relativeHeight="251693056" behindDoc="0" locked="0" layoutInCell="1" allowOverlap="1" wp14:anchorId="2C6AA7AE" wp14:editId="7B89F03F">
                <wp:simplePos x="0" y="0"/>
                <wp:positionH relativeFrom="column">
                  <wp:posOffset>-415421</wp:posOffset>
                </wp:positionH>
                <wp:positionV relativeFrom="paragraph">
                  <wp:posOffset>233614</wp:posOffset>
                </wp:positionV>
                <wp:extent cx="5864772" cy="2396359"/>
                <wp:effectExtent l="0" t="0" r="3175" b="4445"/>
                <wp:wrapNone/>
                <wp:docPr id="16" name="Metin Kutusu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772" cy="23963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63C5E93" w14:textId="77777777" w:rsidR="00F86FA0" w:rsidRDefault="00F86FA0" w:rsidP="00332FBE">
                            <w:pPr>
                              <w:pStyle w:val="KonuBal"/>
                              <w:widowControl w:val="0"/>
                              <w:rPr>
                                <w:sz w:val="16"/>
                                <w:szCs w:val="16"/>
                                <w14:ligatures w14:val="none"/>
                              </w:rPr>
                            </w:pPr>
                            <w:r>
                              <w:rPr>
                                <w:sz w:val="16"/>
                                <w:szCs w:val="16"/>
                                <w14:ligatures w14:val="none"/>
                              </w:rPr>
                              <w:t> </w:t>
                            </w:r>
                          </w:p>
                          <w:p w14:paraId="15050CA4" w14:textId="77777777" w:rsidR="00F86FA0" w:rsidRPr="004040C4" w:rsidRDefault="00F86FA0" w:rsidP="00332FBE">
                            <w:pPr>
                              <w:pStyle w:val="KonuBal"/>
                              <w:widowControl w:val="0"/>
                              <w:rPr>
                                <w:color w:val="002060"/>
                                <w:sz w:val="72"/>
                                <w:szCs w:val="72"/>
                                <w14:ligatures w14:val="none"/>
                              </w:rPr>
                            </w:pPr>
                            <w:r w:rsidRPr="004040C4">
                              <w:rPr>
                                <w:color w:val="002060"/>
                                <w:sz w:val="72"/>
                                <w:szCs w:val="72"/>
                                <w14:ligatures w14:val="none"/>
                              </w:rPr>
                              <w:t>T.C.</w:t>
                            </w:r>
                          </w:p>
                          <w:p w14:paraId="7DC29DE1" w14:textId="77777777" w:rsidR="00F86FA0" w:rsidRPr="004040C4" w:rsidRDefault="00F86FA0" w:rsidP="00332FBE">
                            <w:pPr>
                              <w:pStyle w:val="KonuBal"/>
                              <w:widowControl w:val="0"/>
                              <w:rPr>
                                <w:color w:val="002060"/>
                                <w:sz w:val="72"/>
                                <w:szCs w:val="72"/>
                                <w14:ligatures w14:val="none"/>
                              </w:rPr>
                            </w:pPr>
                            <w:r w:rsidRPr="004040C4">
                              <w:rPr>
                                <w:color w:val="002060"/>
                                <w:sz w:val="72"/>
                                <w:szCs w:val="72"/>
                                <w14:ligatures w14:val="none"/>
                              </w:rPr>
                              <w:t>BALIKESİR ÜNİVERSİTESİ</w:t>
                            </w:r>
                          </w:p>
                          <w:p w14:paraId="2E2FCAAF" w14:textId="77777777" w:rsidR="00F86FA0" w:rsidRPr="00332FBE" w:rsidRDefault="00F86FA0" w:rsidP="00332FBE">
                            <w:pPr>
                              <w:pStyle w:val="KonuBal"/>
                              <w:widowControl w:val="0"/>
                              <w:rPr>
                                <w:sz w:val="40"/>
                                <w:szCs w:val="40"/>
                                <w14:ligatures w14:val="none"/>
                              </w:rPr>
                            </w:pPr>
                            <w:r w:rsidRPr="004040C4">
                              <w:rPr>
                                <w:color w:val="002060"/>
                                <w:sz w:val="72"/>
                                <w:szCs w:val="72"/>
                                <w14:ligatures w14:val="none"/>
                              </w:rPr>
                              <w:t>SOSYAL BİLİMLER ENSTİTÜSÜ</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6AA7AE" id="Metin Kutusu 16" o:spid="_x0000_s1028" type="#_x0000_t202" style="position:absolute;left:0;text-align:left;margin-left:-32.7pt;margin-top:18.4pt;width:461.8pt;height:188.7pt;z-index:2516930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" filled="f" stroked="f" strokecolor="black [0]" strokeweight="0" insetpen="t">
                <v:textbox inset="2.85pt,2.85pt,2.85pt,2.85pt">
                  <w:txbxContent>
                    <w:p w14:paraId="463C5E93" w14:textId="77777777" w:rsidR="00F86FA0" w:rsidRDefault="00F86FA0" w:rsidP="00332FBE">
                      <w:pPr>
                        <w:pStyle w:val="KonuBal"/>
                        <w:widowControl w:val="0"/>
                        <w:rPr>
                          <w:sz w:val="16"/>
                          <w:szCs w:val="16"/>
                          <w14:ligatures w14:val="none"/>
                        </w:rPr>
                      </w:pPr>
                      <w:r>
                        <w:rPr>
                          <w:sz w:val="16"/>
                          <w:szCs w:val="16"/>
                          <w14:ligatures w14:val="none"/>
                        </w:rPr>
                        <w:t> </w:t>
                      </w:r>
                    </w:p>
                    <w:p w14:paraId="15050CA4" w14:textId="77777777" w:rsidR="00F86FA0" w:rsidRPr="004040C4" w:rsidRDefault="00F86FA0" w:rsidP="00332FBE">
                      <w:pPr>
                        <w:pStyle w:val="KonuBal"/>
                        <w:widowControl w:val="0"/>
                        <w:rPr>
                          <w:color w:val="002060"/>
                          <w:sz w:val="72"/>
                          <w:szCs w:val="72"/>
                          <w14:ligatures w14:val="none"/>
                        </w:rPr>
                      </w:pPr>
                      <w:r w:rsidRPr="004040C4">
                        <w:rPr>
                          <w:color w:val="002060"/>
                          <w:sz w:val="72"/>
                          <w:szCs w:val="72"/>
                          <w14:ligatures w14:val="none"/>
                        </w:rPr>
                        <w:t>T.C.</w:t>
                      </w:r>
                    </w:p>
                    <w:p w14:paraId="7DC29DE1" w14:textId="77777777" w:rsidR="00F86FA0" w:rsidRPr="004040C4" w:rsidRDefault="00F86FA0" w:rsidP="00332FBE">
                      <w:pPr>
                        <w:pStyle w:val="KonuBal"/>
                        <w:widowControl w:val="0"/>
                        <w:rPr>
                          <w:color w:val="002060"/>
                          <w:sz w:val="72"/>
                          <w:szCs w:val="72"/>
                          <w14:ligatures w14:val="none"/>
                        </w:rPr>
                      </w:pPr>
                      <w:r w:rsidRPr="004040C4">
                        <w:rPr>
                          <w:color w:val="002060"/>
                          <w:sz w:val="72"/>
                          <w:szCs w:val="72"/>
                          <w14:ligatures w14:val="none"/>
                        </w:rPr>
                        <w:t>BALIKESİR ÜNİVERSİTESİ</w:t>
                      </w:r>
                    </w:p>
                    <w:p w14:paraId="2E2FCAAF" w14:textId="77777777" w:rsidR="00F86FA0" w:rsidRPr="00332FBE" w:rsidRDefault="00F86FA0" w:rsidP="00332FBE">
                      <w:pPr>
                        <w:pStyle w:val="KonuBal"/>
                        <w:widowControl w:val="0"/>
                        <w:rPr>
                          <w:sz w:val="40"/>
                          <w:szCs w:val="40"/>
                          <w14:ligatures w14:val="none"/>
                        </w:rPr>
                      </w:pPr>
                      <w:r w:rsidRPr="004040C4">
                        <w:rPr>
                          <w:color w:val="002060"/>
                          <w:sz w:val="72"/>
                          <w:szCs w:val="72"/>
                          <w14:ligatures w14:val="none"/>
                        </w:rPr>
                        <w:t>SOSYAL BİLİMLER ENSTİTÜSÜ</w:t>
                      </w:r>
                    </w:p>
                  </w:txbxContent>
                </v:textbox>
              </v:shape>
            </w:pict>
          </mc:Fallback>
        </mc:AlternateContent>
      </w:r>
    </w:p>
    <w:p w14:paraId="6B36AAB6" w14:textId="30503864" w:rsidR="00E3739D" w:rsidRDefault="00E3739D" w:rsidP="009B3958">
      <w:pPr>
        <w:ind w:firstLine="720"/>
        <w:rPr>
          <w:color w:val="000000"/>
          <w:sz w:val="20"/>
          <w:szCs w:val="20"/>
        </w:rPr>
      </w:pPr>
    </w:p>
    <w:p w14:paraId="2B3FE69A" w14:textId="7E74AF47" w:rsidR="00E3739D" w:rsidRDefault="00E3739D" w:rsidP="009B3958">
      <w:pPr>
        <w:ind w:firstLine="720"/>
        <w:rPr>
          <w:color w:val="000000"/>
          <w:sz w:val="19"/>
          <w:szCs w:val="19"/>
        </w:rPr>
      </w:pPr>
    </w:p>
    <w:p w14:paraId="4D7E7DBB" w14:textId="6873F4C3" w:rsidR="00E3739D" w:rsidRPr="00C518E3" w:rsidRDefault="00E3739D" w:rsidP="00C518E3">
      <w:pPr>
        <w:jc w:val="center"/>
        <w:rPr>
          <w:b/>
          <w:sz w:val="40"/>
          <w:szCs w:val="28"/>
        </w:rPr>
      </w:pPr>
      <w:bookmarkStart w:id="1" w:name="_Toc9941944"/>
      <w:r w:rsidRPr="00C518E3">
        <w:rPr>
          <w:b/>
          <w:sz w:val="40"/>
          <w:szCs w:val="28"/>
        </w:rPr>
        <w:t>T.C.</w:t>
      </w:r>
      <w:bookmarkEnd w:id="1"/>
    </w:p>
    <w:p w14:paraId="08AA5C55" w14:textId="4A222A9D" w:rsidR="00E3739D" w:rsidRPr="00C518E3" w:rsidRDefault="00E3739D" w:rsidP="00C518E3">
      <w:pPr>
        <w:jc w:val="center"/>
        <w:rPr>
          <w:b/>
          <w:sz w:val="40"/>
          <w:szCs w:val="28"/>
        </w:rPr>
      </w:pPr>
      <w:bookmarkStart w:id="2" w:name="_Toc9941945"/>
      <w:r w:rsidRPr="00C518E3">
        <w:rPr>
          <w:b/>
          <w:sz w:val="40"/>
          <w:szCs w:val="28"/>
        </w:rPr>
        <w:t>BALIKESİR ÜNİVERSİTESİ</w:t>
      </w:r>
      <w:bookmarkEnd w:id="2"/>
    </w:p>
    <w:p w14:paraId="0AA4E3DA" w14:textId="6FA7E73D" w:rsidR="00E3739D" w:rsidRPr="00C518E3" w:rsidRDefault="00E3739D" w:rsidP="00C518E3">
      <w:pPr>
        <w:jc w:val="center"/>
        <w:rPr>
          <w:b/>
          <w:sz w:val="40"/>
          <w:szCs w:val="28"/>
        </w:rPr>
      </w:pPr>
      <w:r w:rsidRPr="00C518E3">
        <w:rPr>
          <w:b/>
          <w:sz w:val="40"/>
          <w:szCs w:val="28"/>
        </w:rPr>
        <w:t>SOSYAL BİLİMLER ENSTİTÜSÜ</w:t>
      </w:r>
    </w:p>
    <w:p w14:paraId="72C5D3CC" w14:textId="4893EC83" w:rsidR="00E3739D" w:rsidRDefault="00E3739D" w:rsidP="009B3958">
      <w:pPr>
        <w:ind w:firstLine="720"/>
        <w:rPr>
          <w:b/>
          <w:color w:val="000000"/>
          <w:sz w:val="26"/>
          <w:szCs w:val="26"/>
        </w:rPr>
      </w:pPr>
    </w:p>
    <w:p w14:paraId="2A5B1C64" w14:textId="46D2FB68" w:rsidR="00E3739D" w:rsidRDefault="00332FBE" w:rsidP="009B3958">
      <w:pPr>
        <w:ind w:firstLine="720"/>
        <w:rPr>
          <w:b/>
          <w:color w:val="000000"/>
          <w:sz w:val="26"/>
          <w:szCs w:val="26"/>
        </w:rPr>
      </w:pPr>
      <w:r>
        <w:rPr>
          <w:noProof/>
          <w:szCs w:val="24"/>
          <w:lang w:eastAsia="tr-TR"/>
        </w:rPr>
        <mc:AlternateContent>
          <mc:Choice Requires="wps">
            <w:drawing>
              <wp:anchor distT="36576" distB="36576" distL="36576" distR="36576" simplePos="0" relativeHeight="251652096" behindDoc="0" locked="0" layoutInCell="1" allowOverlap="1" wp14:anchorId="51B6944C" wp14:editId="66F49D32">
                <wp:simplePos x="0" y="0"/>
                <wp:positionH relativeFrom="column">
                  <wp:posOffset>-242088</wp:posOffset>
                </wp:positionH>
                <wp:positionV relativeFrom="paragraph">
                  <wp:posOffset>197485</wp:posOffset>
                </wp:positionV>
                <wp:extent cx="5312979" cy="2427408"/>
                <wp:effectExtent l="0" t="0" r="21590" b="11430"/>
                <wp:wrapNone/>
                <wp:docPr id="21" name="Dikdörtgen: Köşeleri Yuvarlatılmış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2979" cy="2427408"/>
                        </a:xfrm>
                        <a:prstGeom prst="roundRect">
                          <a:avLst>
                            <a:gd name="adj" fmla="val 16949"/>
                          </a:avLst>
                        </a:prstGeom>
                        <a:solidFill>
                          <a:srgbClr val="FFFFFF"/>
                        </a:solidFill>
                        <a:ln w="25400" algn="in">
                          <a:solidFill>
                            <a:srgbClr val="CCCC99"/>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DB2A236" id="Dikdörtgen: Köşeleri Yuvarlatılmış 21" o:spid="_x0000_s1026" style="position:absolute;margin-left:-19.05pt;margin-top:15.55pt;width:418.35pt;height:191.15pt;z-index:2516520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111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" strokecolor="#cc9" strokeweight="2pt" insetpen="t">
                <v:shadow color="#ccc"/>
                <v:textbox inset="2.88pt,2.88pt,2.88pt,2.88pt"/>
              </v:roundrect>
            </w:pict>
          </mc:Fallback>
        </mc:AlternateContent>
      </w:r>
    </w:p>
    <w:p w14:paraId="045CF5BC" w14:textId="547F3E02" w:rsidR="00E3739D" w:rsidRDefault="004040C4" w:rsidP="009B3958">
      <w:pPr>
        <w:ind w:firstLine="720"/>
        <w:rPr>
          <w:b/>
          <w:color w:val="000000"/>
          <w:sz w:val="26"/>
          <w:szCs w:val="26"/>
        </w:rPr>
      </w:pPr>
      <w:r>
        <w:rPr>
          <w:noProof/>
          <w:szCs w:val="24"/>
          <w:lang w:eastAsia="tr-TR"/>
        </w:rPr>
        <mc:AlternateContent>
          <mc:Choice Requires="wps">
            <w:drawing>
              <wp:anchor distT="36576" distB="36576" distL="36576" distR="36576" simplePos="0" relativeHeight="251685888" behindDoc="0" locked="0" layoutInCell="1" allowOverlap="1" wp14:anchorId="5348D6F0" wp14:editId="328B693C">
                <wp:simplePos x="0" y="0"/>
                <wp:positionH relativeFrom="column">
                  <wp:posOffset>-53274</wp:posOffset>
                </wp:positionH>
                <wp:positionV relativeFrom="paragraph">
                  <wp:posOffset>391795</wp:posOffset>
                </wp:positionV>
                <wp:extent cx="4934038" cy="1872177"/>
                <wp:effectExtent l="0" t="0" r="0" b="0"/>
                <wp:wrapNone/>
                <wp:docPr id="17" name="Metin Kutusu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4038" cy="18721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7D79172" w14:textId="77777777" w:rsidR="00F86FA0" w:rsidRPr="004040C4" w:rsidRDefault="00F86FA0" w:rsidP="00332FBE">
                            <w:pPr>
                              <w:pStyle w:val="GvdeMetni"/>
                              <w:widowControl w:val="0"/>
                              <w:rPr>
                                <w:sz w:val="72"/>
                                <w:szCs w:val="72"/>
                                <w14:ligatures w14:val="none"/>
                              </w:rPr>
                            </w:pPr>
                            <w:r w:rsidRPr="004040C4">
                              <w:rPr>
                                <w:sz w:val="72"/>
                                <w:szCs w:val="72"/>
                                <w14:ligatures w14:val="none"/>
                              </w:rPr>
                              <w:t xml:space="preserve">LİSANSÜSTÜ </w:t>
                            </w:r>
                          </w:p>
                          <w:p w14:paraId="54C869AD" w14:textId="391F6C18" w:rsidR="00CB26F2" w:rsidRPr="00CB26F2" w:rsidRDefault="00F86FA0" w:rsidP="00CB26F2">
                            <w:pPr>
                              <w:pStyle w:val="GvdeMetni"/>
                              <w:widowControl w:val="0"/>
                              <w:rPr>
                                <w:sz w:val="72"/>
                                <w:szCs w:val="72"/>
                                <w14:ligatures w14:val="none"/>
                              </w:rPr>
                            </w:pPr>
                            <w:r w:rsidRPr="004040C4">
                              <w:rPr>
                                <w:sz w:val="72"/>
                                <w:szCs w:val="72"/>
                                <w14:ligatures w14:val="none"/>
                              </w:rPr>
                              <w:t>TEZ YAZIM KILAVUZU</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48D6F0" id="Metin Kutusu 17" o:spid="_x0000_s1029" type="#_x0000_t202" style="position:absolute;left:0;text-align:left;margin-left:-4.2pt;margin-top:30.85pt;width:388.5pt;height:147.4pt;z-index:2516858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" filled="f" stroked="f" strokecolor="black [0]" strokeweight="0" insetpen="t">
                <v:textbox inset="2.85pt,2.85pt,2.85pt,2.85pt">
                  <w:txbxContent>
                    <w:p w14:paraId="67D79172" w14:textId="77777777" w:rsidR="00F86FA0" w:rsidRPr="004040C4" w:rsidRDefault="00F86FA0" w:rsidP="00332FBE">
                      <w:pPr>
                        <w:pStyle w:val="GvdeMetni"/>
                        <w:widowControl w:val="0"/>
                        <w:rPr>
                          <w:sz w:val="72"/>
                          <w:szCs w:val="72"/>
                          <w14:ligatures w14:val="none"/>
                        </w:rPr>
                      </w:pPr>
                      <w:r w:rsidRPr="004040C4">
                        <w:rPr>
                          <w:sz w:val="72"/>
                          <w:szCs w:val="72"/>
                          <w14:ligatures w14:val="none"/>
                        </w:rPr>
                        <w:t xml:space="preserve">LİSANSÜSTÜ </w:t>
                      </w:r>
                    </w:p>
                    <w:p w14:paraId="54C869AD" w14:textId="391F6C18" w:rsidR="00CB26F2" w:rsidRPr="00CB26F2" w:rsidRDefault="00F86FA0" w:rsidP="00CB26F2">
                      <w:pPr>
                        <w:pStyle w:val="GvdeMetni"/>
                        <w:widowControl w:val="0"/>
                        <w:rPr>
                          <w:sz w:val="72"/>
                          <w:szCs w:val="72"/>
                          <w14:ligatures w14:val="none"/>
                        </w:rPr>
                      </w:pPr>
                      <w:r w:rsidRPr="004040C4">
                        <w:rPr>
                          <w:sz w:val="72"/>
                          <w:szCs w:val="72"/>
                          <w14:ligatures w14:val="none"/>
                        </w:rPr>
                        <w:t>TEZ YAZIM KILAVUZU</w:t>
                      </w:r>
                    </w:p>
                  </w:txbxContent>
                </v:textbox>
              </v:shape>
            </w:pict>
          </mc:Fallback>
        </mc:AlternateContent>
      </w:r>
    </w:p>
    <w:p w14:paraId="7D4BD2C2" w14:textId="6F52BF3B" w:rsidR="00E3739D" w:rsidRDefault="00E3739D" w:rsidP="009B3958">
      <w:pPr>
        <w:ind w:firstLine="720"/>
        <w:rPr>
          <w:b/>
          <w:color w:val="000000"/>
          <w:sz w:val="26"/>
          <w:szCs w:val="26"/>
        </w:rPr>
      </w:pPr>
    </w:p>
    <w:p w14:paraId="60E155C9" w14:textId="5902798C" w:rsidR="00E3739D" w:rsidRDefault="00E3739D" w:rsidP="009B3958">
      <w:pPr>
        <w:rPr>
          <w:b/>
          <w:color w:val="000000"/>
          <w:sz w:val="26"/>
          <w:szCs w:val="26"/>
        </w:rPr>
      </w:pPr>
    </w:p>
    <w:p w14:paraId="3FA4DCDB" w14:textId="17C750C9" w:rsidR="00E3739D" w:rsidRDefault="00E3739D" w:rsidP="009B3958">
      <w:pPr>
        <w:ind w:firstLine="720"/>
        <w:rPr>
          <w:b/>
          <w:color w:val="000000"/>
          <w:sz w:val="21"/>
          <w:szCs w:val="21"/>
        </w:rPr>
      </w:pPr>
    </w:p>
    <w:p w14:paraId="42D9E502" w14:textId="500EDD4B" w:rsidR="00E3739D" w:rsidRDefault="00E3739D" w:rsidP="009B3958">
      <w:pPr>
        <w:ind w:firstLine="720"/>
        <w:rPr>
          <w:sz w:val="40"/>
          <w:szCs w:val="40"/>
        </w:rPr>
      </w:pPr>
    </w:p>
    <w:p w14:paraId="3C335611" w14:textId="0EE4B453" w:rsidR="00E3739D" w:rsidRDefault="00E3739D" w:rsidP="009B3958">
      <w:pPr>
        <w:pStyle w:val="TBal"/>
      </w:pPr>
      <w:r>
        <w:br w:type="page"/>
      </w:r>
    </w:p>
    <w:p w14:paraId="1879A9F0" w14:textId="77777777" w:rsidR="00E3739D" w:rsidRPr="005E38C2" w:rsidRDefault="00E3739D" w:rsidP="00F7345B">
      <w:pPr>
        <w:pStyle w:val="TBal"/>
        <w:ind w:left="0" w:firstLine="0"/>
        <w:jc w:val="center"/>
        <w:rPr>
          <w:rFonts w:ascii="Times New Roman" w:hAnsi="Times New Roman"/>
          <w:b/>
          <w:color w:val="auto"/>
          <w:sz w:val="28"/>
        </w:rPr>
      </w:pPr>
      <w:r w:rsidRPr="005E38C2">
        <w:rPr>
          <w:rFonts w:ascii="Times New Roman" w:hAnsi="Times New Roman"/>
          <w:b/>
          <w:color w:val="auto"/>
          <w:sz w:val="28"/>
        </w:rPr>
        <w:lastRenderedPageBreak/>
        <w:t>İÇİNDEKİLER</w:t>
      </w:r>
    </w:p>
    <w:p w14:paraId="106741B4" w14:textId="77777777" w:rsidR="00073C28" w:rsidRPr="00073C28" w:rsidRDefault="00261748" w:rsidP="00073C28">
      <w:pPr>
        <w:pStyle w:val="T1"/>
        <w:rPr>
          <w:rFonts w:eastAsiaTheme="minorEastAsia"/>
          <w:lang w:val="en-US" w:eastAsia="en-US"/>
        </w:rPr>
      </w:pPr>
      <w:r w:rsidRPr="00073C28">
        <w:fldChar w:fldCharType="begin"/>
      </w:r>
      <w:r w:rsidR="00E3739D" w:rsidRPr="00073C28">
        <w:instrText xml:space="preserve"> TOC \o "1-3" \h \z \u </w:instrText>
      </w:r>
      <w:r w:rsidRPr="00073C28">
        <w:fldChar w:fldCharType="separate"/>
      </w:r>
      <w:hyperlink w:anchor="_Toc178902797" w:history="1">
        <w:r w:rsidR="00073C28" w:rsidRPr="00073C28">
          <w:rPr>
            <w:rStyle w:val="Kpr"/>
          </w:rPr>
          <w:t>1.</w:t>
        </w:r>
        <w:r w:rsidR="00073C28" w:rsidRPr="00073C28">
          <w:rPr>
            <w:rFonts w:eastAsiaTheme="minorEastAsia"/>
            <w:lang w:val="en-US" w:eastAsia="en-US"/>
          </w:rPr>
          <w:tab/>
        </w:r>
        <w:r w:rsidR="00073C28" w:rsidRPr="00073C28">
          <w:rPr>
            <w:rStyle w:val="Kpr"/>
          </w:rPr>
          <w:t>AMAÇ VE KAPSAM</w:t>
        </w:r>
        <w:r w:rsidR="00073C28" w:rsidRPr="00073C28">
          <w:rPr>
            <w:webHidden/>
          </w:rPr>
          <w:tab/>
        </w:r>
        <w:r w:rsidR="00073C28" w:rsidRPr="00073C28">
          <w:rPr>
            <w:webHidden/>
          </w:rPr>
          <w:fldChar w:fldCharType="begin"/>
        </w:r>
        <w:r w:rsidR="00073C28" w:rsidRPr="00073C28">
          <w:rPr>
            <w:webHidden/>
          </w:rPr>
          <w:instrText xml:space="preserve"> PAGEREF _Toc178902797 \h </w:instrText>
        </w:r>
        <w:r w:rsidR="00073C28" w:rsidRPr="00073C28">
          <w:rPr>
            <w:webHidden/>
          </w:rPr>
        </w:r>
        <w:r w:rsidR="00073C28" w:rsidRPr="00073C28">
          <w:rPr>
            <w:webHidden/>
          </w:rPr>
          <w:fldChar w:fldCharType="separate"/>
        </w:r>
        <w:r w:rsidR="008103CF">
          <w:rPr>
            <w:webHidden/>
          </w:rPr>
          <w:t>4</w:t>
        </w:r>
        <w:r w:rsidR="00073C28" w:rsidRPr="00073C28">
          <w:rPr>
            <w:webHidden/>
          </w:rPr>
          <w:fldChar w:fldCharType="end"/>
        </w:r>
      </w:hyperlink>
    </w:p>
    <w:p w14:paraId="64505AE0" w14:textId="77777777" w:rsidR="00073C28" w:rsidRPr="00073C28" w:rsidRDefault="00750B8C" w:rsidP="00073C28">
      <w:pPr>
        <w:pStyle w:val="T1"/>
        <w:rPr>
          <w:rFonts w:eastAsiaTheme="minorEastAsia"/>
          <w:lang w:val="en-US" w:eastAsia="en-US"/>
        </w:rPr>
      </w:pPr>
      <w:hyperlink w:anchor="_Toc178902798" w:history="1">
        <w:r w:rsidR="00073C28" w:rsidRPr="00073C28">
          <w:rPr>
            <w:rStyle w:val="Kpr"/>
          </w:rPr>
          <w:t>2.</w:t>
        </w:r>
        <w:r w:rsidR="00073C28" w:rsidRPr="00073C28">
          <w:rPr>
            <w:rFonts w:eastAsiaTheme="minorEastAsia"/>
            <w:lang w:val="en-US" w:eastAsia="en-US"/>
          </w:rPr>
          <w:tab/>
        </w:r>
        <w:r w:rsidR="00073C28" w:rsidRPr="00073C28">
          <w:rPr>
            <w:rStyle w:val="Kpr"/>
          </w:rPr>
          <w:t>TEZİN BİÇİMSEL ÖZELLİKLERİ</w:t>
        </w:r>
        <w:r w:rsidR="00073C28" w:rsidRPr="00073C28">
          <w:rPr>
            <w:webHidden/>
          </w:rPr>
          <w:tab/>
        </w:r>
        <w:r w:rsidR="00073C28" w:rsidRPr="00073C28">
          <w:rPr>
            <w:webHidden/>
          </w:rPr>
          <w:fldChar w:fldCharType="begin"/>
        </w:r>
        <w:r w:rsidR="00073C28" w:rsidRPr="00073C28">
          <w:rPr>
            <w:webHidden/>
          </w:rPr>
          <w:instrText xml:space="preserve"> PAGEREF _Toc178902798 \h </w:instrText>
        </w:r>
        <w:r w:rsidR="00073C28" w:rsidRPr="00073C28">
          <w:rPr>
            <w:webHidden/>
          </w:rPr>
        </w:r>
        <w:r w:rsidR="00073C28" w:rsidRPr="00073C28">
          <w:rPr>
            <w:webHidden/>
          </w:rPr>
          <w:fldChar w:fldCharType="separate"/>
        </w:r>
        <w:r w:rsidR="008103CF">
          <w:rPr>
            <w:webHidden/>
          </w:rPr>
          <w:t>5</w:t>
        </w:r>
        <w:r w:rsidR="00073C28" w:rsidRPr="00073C28">
          <w:rPr>
            <w:webHidden/>
          </w:rPr>
          <w:fldChar w:fldCharType="end"/>
        </w:r>
      </w:hyperlink>
    </w:p>
    <w:p w14:paraId="79BB1DF6" w14:textId="77777777" w:rsidR="00073C28" w:rsidRPr="00073C28" w:rsidRDefault="00750B8C" w:rsidP="009B3B78">
      <w:pPr>
        <w:pStyle w:val="T2"/>
        <w:rPr>
          <w:rFonts w:eastAsiaTheme="minorEastAsia"/>
          <w:lang w:val="en-US" w:eastAsia="en-US"/>
        </w:rPr>
      </w:pPr>
      <w:hyperlink w:anchor="_Toc178902799" w:history="1">
        <w:r w:rsidR="00073C28" w:rsidRPr="00073C28">
          <w:rPr>
            <w:rStyle w:val="Kpr"/>
          </w:rPr>
          <w:t>2.1. Kâğıt Cinsi</w:t>
        </w:r>
        <w:r w:rsidR="00073C28" w:rsidRPr="00073C28">
          <w:rPr>
            <w:webHidden/>
          </w:rPr>
          <w:tab/>
        </w:r>
        <w:r w:rsidR="00073C28" w:rsidRPr="00073C28">
          <w:rPr>
            <w:webHidden/>
          </w:rPr>
          <w:fldChar w:fldCharType="begin"/>
        </w:r>
        <w:r w:rsidR="00073C28" w:rsidRPr="00073C28">
          <w:rPr>
            <w:webHidden/>
          </w:rPr>
          <w:instrText xml:space="preserve"> PAGEREF _Toc178902799 \h </w:instrText>
        </w:r>
        <w:r w:rsidR="00073C28" w:rsidRPr="00073C28">
          <w:rPr>
            <w:webHidden/>
          </w:rPr>
        </w:r>
        <w:r w:rsidR="00073C28" w:rsidRPr="00073C28">
          <w:rPr>
            <w:webHidden/>
          </w:rPr>
          <w:fldChar w:fldCharType="separate"/>
        </w:r>
        <w:r w:rsidR="008103CF">
          <w:rPr>
            <w:webHidden/>
          </w:rPr>
          <w:t>5</w:t>
        </w:r>
        <w:r w:rsidR="00073C28" w:rsidRPr="00073C28">
          <w:rPr>
            <w:webHidden/>
          </w:rPr>
          <w:fldChar w:fldCharType="end"/>
        </w:r>
      </w:hyperlink>
    </w:p>
    <w:p w14:paraId="1A79575D" w14:textId="77777777" w:rsidR="00073C28" w:rsidRPr="00073C28" w:rsidRDefault="00750B8C" w:rsidP="009B3B78">
      <w:pPr>
        <w:pStyle w:val="T2"/>
        <w:rPr>
          <w:rFonts w:eastAsiaTheme="minorEastAsia"/>
          <w:lang w:val="en-US" w:eastAsia="en-US"/>
        </w:rPr>
      </w:pPr>
      <w:hyperlink w:anchor="_Toc178902800" w:history="1">
        <w:r w:rsidR="00073C28" w:rsidRPr="00073C28">
          <w:rPr>
            <w:rStyle w:val="Kpr"/>
          </w:rPr>
          <w:t>2.2. Sayfa Düzeni</w:t>
        </w:r>
        <w:r w:rsidR="00073C28" w:rsidRPr="00073C28">
          <w:rPr>
            <w:webHidden/>
          </w:rPr>
          <w:tab/>
        </w:r>
        <w:r w:rsidR="00073C28" w:rsidRPr="00073C28">
          <w:rPr>
            <w:webHidden/>
          </w:rPr>
          <w:fldChar w:fldCharType="begin"/>
        </w:r>
        <w:r w:rsidR="00073C28" w:rsidRPr="00073C28">
          <w:rPr>
            <w:webHidden/>
          </w:rPr>
          <w:instrText xml:space="preserve"> PAGEREF _Toc178902800 \h </w:instrText>
        </w:r>
        <w:r w:rsidR="00073C28" w:rsidRPr="00073C28">
          <w:rPr>
            <w:webHidden/>
          </w:rPr>
        </w:r>
        <w:r w:rsidR="00073C28" w:rsidRPr="00073C28">
          <w:rPr>
            <w:webHidden/>
          </w:rPr>
          <w:fldChar w:fldCharType="separate"/>
        </w:r>
        <w:r w:rsidR="008103CF">
          <w:rPr>
            <w:webHidden/>
          </w:rPr>
          <w:t>5</w:t>
        </w:r>
        <w:r w:rsidR="00073C28" w:rsidRPr="00073C28">
          <w:rPr>
            <w:webHidden/>
          </w:rPr>
          <w:fldChar w:fldCharType="end"/>
        </w:r>
      </w:hyperlink>
    </w:p>
    <w:p w14:paraId="3C193AF7" w14:textId="77777777" w:rsidR="00073C28" w:rsidRPr="00073C28" w:rsidRDefault="00750B8C" w:rsidP="009B3B78">
      <w:pPr>
        <w:pStyle w:val="T2"/>
        <w:rPr>
          <w:rFonts w:eastAsiaTheme="minorEastAsia"/>
          <w:lang w:val="en-US" w:eastAsia="en-US"/>
        </w:rPr>
      </w:pPr>
      <w:hyperlink w:anchor="_Toc178902801" w:history="1">
        <w:r w:rsidR="00073C28" w:rsidRPr="00073C28">
          <w:rPr>
            <w:rStyle w:val="Kpr"/>
          </w:rPr>
          <w:t>2.2.1. Sayfa Düzeni, Satır Aralıkları ve Paragraf</w:t>
        </w:r>
        <w:r w:rsidR="00073C28" w:rsidRPr="00073C28">
          <w:rPr>
            <w:webHidden/>
          </w:rPr>
          <w:tab/>
        </w:r>
        <w:r w:rsidR="00073C28" w:rsidRPr="00073C28">
          <w:rPr>
            <w:webHidden/>
          </w:rPr>
          <w:fldChar w:fldCharType="begin"/>
        </w:r>
        <w:r w:rsidR="00073C28" w:rsidRPr="00073C28">
          <w:rPr>
            <w:webHidden/>
          </w:rPr>
          <w:instrText xml:space="preserve"> PAGEREF _Toc178902801 \h </w:instrText>
        </w:r>
        <w:r w:rsidR="00073C28" w:rsidRPr="00073C28">
          <w:rPr>
            <w:webHidden/>
          </w:rPr>
        </w:r>
        <w:r w:rsidR="00073C28" w:rsidRPr="00073C28">
          <w:rPr>
            <w:webHidden/>
          </w:rPr>
          <w:fldChar w:fldCharType="separate"/>
        </w:r>
        <w:r w:rsidR="008103CF">
          <w:rPr>
            <w:webHidden/>
          </w:rPr>
          <w:t>5</w:t>
        </w:r>
        <w:r w:rsidR="00073C28" w:rsidRPr="00073C28">
          <w:rPr>
            <w:webHidden/>
          </w:rPr>
          <w:fldChar w:fldCharType="end"/>
        </w:r>
      </w:hyperlink>
    </w:p>
    <w:p w14:paraId="2EF7E7B4" w14:textId="77777777" w:rsidR="00073C28" w:rsidRPr="00073C28" w:rsidRDefault="00750B8C" w:rsidP="009B3B78">
      <w:pPr>
        <w:pStyle w:val="T2"/>
        <w:rPr>
          <w:rFonts w:eastAsiaTheme="minorEastAsia"/>
          <w:lang w:val="en-US" w:eastAsia="en-US"/>
        </w:rPr>
      </w:pPr>
      <w:hyperlink w:anchor="_Toc178902802" w:history="1">
        <w:r w:rsidR="00073C28" w:rsidRPr="00073C28">
          <w:rPr>
            <w:rStyle w:val="Kpr"/>
          </w:rPr>
          <w:t>2.2.2. Sayfaların Numaralandırılması</w:t>
        </w:r>
        <w:r w:rsidR="00073C28" w:rsidRPr="00073C28">
          <w:rPr>
            <w:webHidden/>
          </w:rPr>
          <w:tab/>
        </w:r>
        <w:r w:rsidR="00073C28" w:rsidRPr="00073C28">
          <w:rPr>
            <w:webHidden/>
          </w:rPr>
          <w:fldChar w:fldCharType="begin"/>
        </w:r>
        <w:r w:rsidR="00073C28" w:rsidRPr="00073C28">
          <w:rPr>
            <w:webHidden/>
          </w:rPr>
          <w:instrText xml:space="preserve"> PAGEREF _Toc178902802 \h </w:instrText>
        </w:r>
        <w:r w:rsidR="00073C28" w:rsidRPr="00073C28">
          <w:rPr>
            <w:webHidden/>
          </w:rPr>
        </w:r>
        <w:r w:rsidR="00073C28" w:rsidRPr="00073C28">
          <w:rPr>
            <w:webHidden/>
          </w:rPr>
          <w:fldChar w:fldCharType="separate"/>
        </w:r>
        <w:r w:rsidR="008103CF">
          <w:rPr>
            <w:webHidden/>
          </w:rPr>
          <w:t>6</w:t>
        </w:r>
        <w:r w:rsidR="00073C28" w:rsidRPr="00073C28">
          <w:rPr>
            <w:webHidden/>
          </w:rPr>
          <w:fldChar w:fldCharType="end"/>
        </w:r>
      </w:hyperlink>
    </w:p>
    <w:p w14:paraId="7780B349" w14:textId="77777777" w:rsidR="00073C28" w:rsidRPr="00073C28" w:rsidRDefault="00750B8C" w:rsidP="009B3B78">
      <w:pPr>
        <w:pStyle w:val="T2"/>
        <w:rPr>
          <w:rFonts w:eastAsiaTheme="minorEastAsia"/>
          <w:lang w:val="en-US" w:eastAsia="en-US"/>
        </w:rPr>
      </w:pPr>
      <w:hyperlink w:anchor="_Toc178902803" w:history="1">
        <w:r w:rsidR="00073C28" w:rsidRPr="00073C28">
          <w:rPr>
            <w:rStyle w:val="Kpr"/>
          </w:rPr>
          <w:t>2.2.3. Bölüm ve Alt Bölüm Başlıkları</w:t>
        </w:r>
        <w:r w:rsidR="00073C28" w:rsidRPr="00073C28">
          <w:rPr>
            <w:webHidden/>
          </w:rPr>
          <w:tab/>
        </w:r>
        <w:r w:rsidR="00073C28" w:rsidRPr="00073C28">
          <w:rPr>
            <w:webHidden/>
          </w:rPr>
          <w:fldChar w:fldCharType="begin"/>
        </w:r>
        <w:r w:rsidR="00073C28" w:rsidRPr="00073C28">
          <w:rPr>
            <w:webHidden/>
          </w:rPr>
          <w:instrText xml:space="preserve"> PAGEREF _Toc178902803 \h </w:instrText>
        </w:r>
        <w:r w:rsidR="00073C28" w:rsidRPr="00073C28">
          <w:rPr>
            <w:webHidden/>
          </w:rPr>
        </w:r>
        <w:r w:rsidR="00073C28" w:rsidRPr="00073C28">
          <w:rPr>
            <w:webHidden/>
          </w:rPr>
          <w:fldChar w:fldCharType="separate"/>
        </w:r>
        <w:r w:rsidR="008103CF">
          <w:rPr>
            <w:webHidden/>
          </w:rPr>
          <w:t>6</w:t>
        </w:r>
        <w:r w:rsidR="00073C28" w:rsidRPr="00073C28">
          <w:rPr>
            <w:webHidden/>
          </w:rPr>
          <w:fldChar w:fldCharType="end"/>
        </w:r>
      </w:hyperlink>
    </w:p>
    <w:p w14:paraId="1F6B01FD" w14:textId="77777777" w:rsidR="00073C28" w:rsidRPr="00073C28" w:rsidRDefault="00750B8C" w:rsidP="009B3B78">
      <w:pPr>
        <w:pStyle w:val="T2"/>
        <w:rPr>
          <w:rFonts w:eastAsiaTheme="minorEastAsia"/>
          <w:lang w:val="en-US" w:eastAsia="en-US"/>
        </w:rPr>
      </w:pPr>
      <w:hyperlink w:anchor="_Toc178902804" w:history="1">
        <w:r w:rsidR="00073C28" w:rsidRPr="00073C28">
          <w:rPr>
            <w:rStyle w:val="Kpr"/>
          </w:rPr>
          <w:t>2.2.4. Tablo, Şekil ve Diğer Görsel Unsurların Yerleştirilmesi</w:t>
        </w:r>
        <w:r w:rsidR="00073C28" w:rsidRPr="00073C28">
          <w:rPr>
            <w:webHidden/>
          </w:rPr>
          <w:tab/>
        </w:r>
        <w:r w:rsidR="00073C28" w:rsidRPr="00073C28">
          <w:rPr>
            <w:webHidden/>
          </w:rPr>
          <w:fldChar w:fldCharType="begin"/>
        </w:r>
        <w:r w:rsidR="00073C28" w:rsidRPr="00073C28">
          <w:rPr>
            <w:webHidden/>
          </w:rPr>
          <w:instrText xml:space="preserve"> PAGEREF _Toc178902804 \h </w:instrText>
        </w:r>
        <w:r w:rsidR="00073C28" w:rsidRPr="00073C28">
          <w:rPr>
            <w:webHidden/>
          </w:rPr>
        </w:r>
        <w:r w:rsidR="00073C28" w:rsidRPr="00073C28">
          <w:rPr>
            <w:webHidden/>
          </w:rPr>
          <w:fldChar w:fldCharType="separate"/>
        </w:r>
        <w:r w:rsidR="008103CF">
          <w:rPr>
            <w:webHidden/>
          </w:rPr>
          <w:t>7</w:t>
        </w:r>
        <w:r w:rsidR="00073C28" w:rsidRPr="00073C28">
          <w:rPr>
            <w:webHidden/>
          </w:rPr>
          <w:fldChar w:fldCharType="end"/>
        </w:r>
      </w:hyperlink>
    </w:p>
    <w:p w14:paraId="67381429" w14:textId="78D324D0" w:rsidR="00073C28" w:rsidRPr="00073C28" w:rsidRDefault="00750B8C" w:rsidP="009B3B78">
      <w:pPr>
        <w:pStyle w:val="T2"/>
        <w:rPr>
          <w:rFonts w:eastAsiaTheme="minorEastAsia"/>
          <w:lang w:val="en-US" w:eastAsia="en-US"/>
        </w:rPr>
      </w:pPr>
      <w:hyperlink w:anchor="_Toc178902805" w:history="1">
        <w:r w:rsidR="00073C28" w:rsidRPr="00073C28">
          <w:rPr>
            <w:rStyle w:val="Kpr"/>
          </w:rPr>
          <w:t>2.2.5.</w:t>
        </w:r>
        <w:r w:rsidR="00073C28">
          <w:rPr>
            <w:rFonts w:eastAsiaTheme="minorEastAsia"/>
            <w:lang w:val="en-US" w:eastAsia="en-US"/>
          </w:rPr>
          <w:t xml:space="preserve"> </w:t>
        </w:r>
        <w:r w:rsidR="00073C28" w:rsidRPr="00073C28">
          <w:rPr>
            <w:rStyle w:val="Kpr"/>
          </w:rPr>
          <w:t>Yazı Tipi ve Boyutu</w:t>
        </w:r>
        <w:r w:rsidR="00073C28" w:rsidRPr="00073C28">
          <w:rPr>
            <w:webHidden/>
          </w:rPr>
          <w:tab/>
        </w:r>
        <w:r w:rsidR="00073C28" w:rsidRPr="00073C28">
          <w:rPr>
            <w:webHidden/>
          </w:rPr>
          <w:fldChar w:fldCharType="begin"/>
        </w:r>
        <w:r w:rsidR="00073C28" w:rsidRPr="00073C28">
          <w:rPr>
            <w:webHidden/>
          </w:rPr>
          <w:instrText xml:space="preserve"> PAGEREF _Toc178902805 \h </w:instrText>
        </w:r>
        <w:r w:rsidR="00073C28" w:rsidRPr="00073C28">
          <w:rPr>
            <w:webHidden/>
          </w:rPr>
        </w:r>
        <w:r w:rsidR="00073C28" w:rsidRPr="00073C28">
          <w:rPr>
            <w:webHidden/>
          </w:rPr>
          <w:fldChar w:fldCharType="separate"/>
        </w:r>
        <w:r w:rsidR="008103CF">
          <w:rPr>
            <w:webHidden/>
          </w:rPr>
          <w:t>7</w:t>
        </w:r>
        <w:r w:rsidR="00073C28" w:rsidRPr="00073C28">
          <w:rPr>
            <w:webHidden/>
          </w:rPr>
          <w:fldChar w:fldCharType="end"/>
        </w:r>
      </w:hyperlink>
    </w:p>
    <w:p w14:paraId="6D6A4D25" w14:textId="77777777" w:rsidR="00073C28" w:rsidRPr="00073C28" w:rsidRDefault="00750B8C" w:rsidP="00073C28">
      <w:pPr>
        <w:pStyle w:val="T1"/>
        <w:rPr>
          <w:rFonts w:eastAsiaTheme="minorEastAsia"/>
          <w:lang w:val="en-US" w:eastAsia="en-US"/>
        </w:rPr>
      </w:pPr>
      <w:hyperlink w:anchor="_Toc178902806" w:history="1">
        <w:r w:rsidR="00073C28" w:rsidRPr="00073C28">
          <w:rPr>
            <w:rStyle w:val="Kpr"/>
          </w:rPr>
          <w:t>3.</w:t>
        </w:r>
        <w:r w:rsidR="00073C28" w:rsidRPr="00073C28">
          <w:rPr>
            <w:rFonts w:eastAsiaTheme="minorEastAsia"/>
            <w:lang w:val="en-US" w:eastAsia="en-US"/>
          </w:rPr>
          <w:tab/>
        </w:r>
        <w:r w:rsidR="00073C28" w:rsidRPr="00073C28">
          <w:rPr>
            <w:rStyle w:val="Kpr"/>
          </w:rPr>
          <w:t>TEZİN KISIMLARI</w:t>
        </w:r>
        <w:r w:rsidR="00073C28" w:rsidRPr="00073C28">
          <w:rPr>
            <w:webHidden/>
          </w:rPr>
          <w:tab/>
        </w:r>
        <w:r w:rsidR="00073C28" w:rsidRPr="00073C28">
          <w:rPr>
            <w:webHidden/>
          </w:rPr>
          <w:fldChar w:fldCharType="begin"/>
        </w:r>
        <w:r w:rsidR="00073C28" w:rsidRPr="00073C28">
          <w:rPr>
            <w:webHidden/>
          </w:rPr>
          <w:instrText xml:space="preserve"> PAGEREF _Toc178902806 \h </w:instrText>
        </w:r>
        <w:r w:rsidR="00073C28" w:rsidRPr="00073C28">
          <w:rPr>
            <w:webHidden/>
          </w:rPr>
        </w:r>
        <w:r w:rsidR="00073C28" w:rsidRPr="00073C28">
          <w:rPr>
            <w:webHidden/>
          </w:rPr>
          <w:fldChar w:fldCharType="separate"/>
        </w:r>
        <w:r w:rsidR="008103CF">
          <w:rPr>
            <w:webHidden/>
          </w:rPr>
          <w:t>9</w:t>
        </w:r>
        <w:r w:rsidR="00073C28" w:rsidRPr="00073C28">
          <w:rPr>
            <w:webHidden/>
          </w:rPr>
          <w:fldChar w:fldCharType="end"/>
        </w:r>
      </w:hyperlink>
    </w:p>
    <w:p w14:paraId="221E85FF" w14:textId="77777777" w:rsidR="00073C28" w:rsidRPr="00073C28" w:rsidRDefault="00750B8C" w:rsidP="009B3B78">
      <w:pPr>
        <w:pStyle w:val="T2"/>
        <w:rPr>
          <w:rFonts w:eastAsiaTheme="minorEastAsia"/>
          <w:lang w:val="en-US" w:eastAsia="en-US"/>
        </w:rPr>
      </w:pPr>
      <w:hyperlink w:anchor="_Toc178902807" w:history="1">
        <w:r w:rsidR="00073C28" w:rsidRPr="00073C28">
          <w:rPr>
            <w:rStyle w:val="Kpr"/>
          </w:rPr>
          <w:t>3.1. Tezin Kısımlarının Sırası ve İçeriği</w:t>
        </w:r>
        <w:r w:rsidR="00073C28" w:rsidRPr="00073C28">
          <w:rPr>
            <w:webHidden/>
          </w:rPr>
          <w:tab/>
        </w:r>
        <w:r w:rsidR="00073C28" w:rsidRPr="00073C28">
          <w:rPr>
            <w:webHidden/>
          </w:rPr>
          <w:fldChar w:fldCharType="begin"/>
        </w:r>
        <w:r w:rsidR="00073C28" w:rsidRPr="00073C28">
          <w:rPr>
            <w:webHidden/>
          </w:rPr>
          <w:instrText xml:space="preserve"> PAGEREF _Toc178902807 \h </w:instrText>
        </w:r>
        <w:r w:rsidR="00073C28" w:rsidRPr="00073C28">
          <w:rPr>
            <w:webHidden/>
          </w:rPr>
        </w:r>
        <w:r w:rsidR="00073C28" w:rsidRPr="00073C28">
          <w:rPr>
            <w:webHidden/>
          </w:rPr>
          <w:fldChar w:fldCharType="separate"/>
        </w:r>
        <w:r w:rsidR="008103CF">
          <w:rPr>
            <w:webHidden/>
          </w:rPr>
          <w:t>9</w:t>
        </w:r>
        <w:r w:rsidR="00073C28" w:rsidRPr="00073C28">
          <w:rPr>
            <w:webHidden/>
          </w:rPr>
          <w:fldChar w:fldCharType="end"/>
        </w:r>
      </w:hyperlink>
    </w:p>
    <w:p w14:paraId="1209C85E" w14:textId="77777777" w:rsidR="00073C28" w:rsidRPr="00073C28" w:rsidRDefault="00750B8C" w:rsidP="009B3B78">
      <w:pPr>
        <w:pStyle w:val="T2"/>
        <w:rPr>
          <w:rFonts w:eastAsiaTheme="minorEastAsia"/>
          <w:lang w:val="en-US" w:eastAsia="en-US"/>
        </w:rPr>
      </w:pPr>
      <w:hyperlink w:anchor="_Toc178902810" w:history="1">
        <w:r w:rsidR="00073C28" w:rsidRPr="00073C28">
          <w:rPr>
            <w:rStyle w:val="Kpr"/>
          </w:rPr>
          <w:t>3.2. Tezin Kısımlarının Hazırlanmasında Uyulacak İlke ve Kurallar</w:t>
        </w:r>
        <w:r w:rsidR="00073C28" w:rsidRPr="00073C28">
          <w:rPr>
            <w:webHidden/>
          </w:rPr>
          <w:tab/>
        </w:r>
        <w:r w:rsidR="00073C28" w:rsidRPr="00073C28">
          <w:rPr>
            <w:webHidden/>
          </w:rPr>
          <w:fldChar w:fldCharType="begin"/>
        </w:r>
        <w:r w:rsidR="00073C28" w:rsidRPr="00073C28">
          <w:rPr>
            <w:webHidden/>
          </w:rPr>
          <w:instrText xml:space="preserve"> PAGEREF _Toc178902810 \h </w:instrText>
        </w:r>
        <w:r w:rsidR="00073C28" w:rsidRPr="00073C28">
          <w:rPr>
            <w:webHidden/>
          </w:rPr>
        </w:r>
        <w:r w:rsidR="00073C28" w:rsidRPr="00073C28">
          <w:rPr>
            <w:webHidden/>
          </w:rPr>
          <w:fldChar w:fldCharType="separate"/>
        </w:r>
        <w:r w:rsidR="008103CF">
          <w:rPr>
            <w:webHidden/>
          </w:rPr>
          <w:t>10</w:t>
        </w:r>
        <w:r w:rsidR="00073C28" w:rsidRPr="00073C28">
          <w:rPr>
            <w:webHidden/>
          </w:rPr>
          <w:fldChar w:fldCharType="end"/>
        </w:r>
      </w:hyperlink>
    </w:p>
    <w:p w14:paraId="1C587141" w14:textId="77777777" w:rsidR="00073C28" w:rsidRPr="00073C28" w:rsidRDefault="00750B8C" w:rsidP="009B3B78">
      <w:pPr>
        <w:pStyle w:val="T2"/>
        <w:rPr>
          <w:rFonts w:eastAsiaTheme="minorEastAsia"/>
          <w:lang w:val="en-US" w:eastAsia="en-US"/>
        </w:rPr>
      </w:pPr>
      <w:hyperlink w:anchor="_Toc178902811" w:history="1">
        <w:r w:rsidR="00073C28" w:rsidRPr="00073C28">
          <w:rPr>
            <w:rStyle w:val="Kpr"/>
          </w:rPr>
          <w:t>3.3. Ana Kısmın Bölümleri ve Alt Bölümleri</w:t>
        </w:r>
        <w:r w:rsidR="00073C28" w:rsidRPr="00073C28">
          <w:rPr>
            <w:webHidden/>
          </w:rPr>
          <w:tab/>
        </w:r>
        <w:r w:rsidR="00073C28" w:rsidRPr="00073C28">
          <w:rPr>
            <w:webHidden/>
          </w:rPr>
          <w:fldChar w:fldCharType="begin"/>
        </w:r>
        <w:r w:rsidR="00073C28" w:rsidRPr="00073C28">
          <w:rPr>
            <w:webHidden/>
          </w:rPr>
          <w:instrText xml:space="preserve"> PAGEREF _Toc178902811 \h </w:instrText>
        </w:r>
        <w:r w:rsidR="00073C28" w:rsidRPr="00073C28">
          <w:rPr>
            <w:webHidden/>
          </w:rPr>
        </w:r>
        <w:r w:rsidR="00073C28" w:rsidRPr="00073C28">
          <w:rPr>
            <w:webHidden/>
          </w:rPr>
          <w:fldChar w:fldCharType="separate"/>
        </w:r>
        <w:r w:rsidR="008103CF">
          <w:rPr>
            <w:webHidden/>
          </w:rPr>
          <w:t>14</w:t>
        </w:r>
        <w:r w:rsidR="00073C28" w:rsidRPr="00073C28">
          <w:rPr>
            <w:webHidden/>
          </w:rPr>
          <w:fldChar w:fldCharType="end"/>
        </w:r>
      </w:hyperlink>
    </w:p>
    <w:p w14:paraId="07FD7972" w14:textId="77777777" w:rsidR="00073C28" w:rsidRPr="00073C28" w:rsidRDefault="00750B8C" w:rsidP="009B3B78">
      <w:pPr>
        <w:pStyle w:val="T2"/>
        <w:rPr>
          <w:rFonts w:eastAsiaTheme="minorEastAsia"/>
          <w:lang w:val="en-US" w:eastAsia="en-US"/>
        </w:rPr>
      </w:pPr>
      <w:hyperlink w:anchor="_Toc178902812" w:history="1">
        <w:r w:rsidR="00073C28" w:rsidRPr="00073C28">
          <w:rPr>
            <w:rStyle w:val="Kpr"/>
          </w:rPr>
          <w:t>3.4. Ana Kısımda Yer Alacak Başlıklar ve Açıklamalar</w:t>
        </w:r>
        <w:r w:rsidR="00073C28" w:rsidRPr="00073C28">
          <w:rPr>
            <w:webHidden/>
          </w:rPr>
          <w:tab/>
        </w:r>
        <w:r w:rsidR="00073C28" w:rsidRPr="00073C28">
          <w:rPr>
            <w:webHidden/>
          </w:rPr>
          <w:fldChar w:fldCharType="begin"/>
        </w:r>
        <w:r w:rsidR="00073C28" w:rsidRPr="00073C28">
          <w:rPr>
            <w:webHidden/>
          </w:rPr>
          <w:instrText xml:space="preserve"> PAGEREF _Toc178902812 \h </w:instrText>
        </w:r>
        <w:r w:rsidR="00073C28" w:rsidRPr="00073C28">
          <w:rPr>
            <w:webHidden/>
          </w:rPr>
        </w:r>
        <w:r w:rsidR="00073C28" w:rsidRPr="00073C28">
          <w:rPr>
            <w:webHidden/>
          </w:rPr>
          <w:fldChar w:fldCharType="separate"/>
        </w:r>
        <w:r w:rsidR="008103CF">
          <w:rPr>
            <w:webHidden/>
          </w:rPr>
          <w:t>16</w:t>
        </w:r>
        <w:r w:rsidR="00073C28" w:rsidRPr="00073C28">
          <w:rPr>
            <w:webHidden/>
          </w:rPr>
          <w:fldChar w:fldCharType="end"/>
        </w:r>
      </w:hyperlink>
    </w:p>
    <w:p w14:paraId="4858BD23" w14:textId="77777777" w:rsidR="00073C28" w:rsidRPr="00073C28" w:rsidRDefault="00750B8C" w:rsidP="009B3B78">
      <w:pPr>
        <w:pStyle w:val="T2"/>
        <w:rPr>
          <w:rFonts w:eastAsiaTheme="minorEastAsia"/>
          <w:lang w:val="en-US" w:eastAsia="en-US"/>
        </w:rPr>
      </w:pPr>
      <w:hyperlink w:anchor="_Toc178902819" w:history="1">
        <w:r w:rsidR="00073C28" w:rsidRPr="00073C28">
          <w:rPr>
            <w:rStyle w:val="Kpr"/>
          </w:rPr>
          <w:t>3.5.</w:t>
        </w:r>
        <w:r w:rsidR="00073C28" w:rsidRPr="00073C28">
          <w:rPr>
            <w:rFonts w:eastAsiaTheme="minorEastAsia"/>
            <w:lang w:val="en-US" w:eastAsia="en-US"/>
          </w:rPr>
          <w:tab/>
        </w:r>
        <w:r w:rsidR="00073C28" w:rsidRPr="00073C28">
          <w:rPr>
            <w:rStyle w:val="Kpr"/>
          </w:rPr>
          <w:t>Kaynakça</w:t>
        </w:r>
        <w:r w:rsidR="00073C28" w:rsidRPr="00073C28">
          <w:rPr>
            <w:webHidden/>
          </w:rPr>
          <w:tab/>
        </w:r>
        <w:r w:rsidR="00073C28" w:rsidRPr="00073C28">
          <w:rPr>
            <w:webHidden/>
          </w:rPr>
          <w:fldChar w:fldCharType="begin"/>
        </w:r>
        <w:r w:rsidR="00073C28" w:rsidRPr="00073C28">
          <w:rPr>
            <w:webHidden/>
          </w:rPr>
          <w:instrText xml:space="preserve"> PAGEREF _Toc178902819 \h </w:instrText>
        </w:r>
        <w:r w:rsidR="00073C28" w:rsidRPr="00073C28">
          <w:rPr>
            <w:webHidden/>
          </w:rPr>
        </w:r>
        <w:r w:rsidR="00073C28" w:rsidRPr="00073C28">
          <w:rPr>
            <w:webHidden/>
          </w:rPr>
          <w:fldChar w:fldCharType="separate"/>
        </w:r>
        <w:r w:rsidR="008103CF">
          <w:rPr>
            <w:webHidden/>
          </w:rPr>
          <w:t>25</w:t>
        </w:r>
        <w:r w:rsidR="00073C28" w:rsidRPr="00073C28">
          <w:rPr>
            <w:webHidden/>
          </w:rPr>
          <w:fldChar w:fldCharType="end"/>
        </w:r>
      </w:hyperlink>
    </w:p>
    <w:p w14:paraId="0F5CB15F" w14:textId="77777777" w:rsidR="00073C28" w:rsidRPr="00073C28" w:rsidRDefault="00750B8C" w:rsidP="009B3B78">
      <w:pPr>
        <w:pStyle w:val="T2"/>
        <w:rPr>
          <w:rFonts w:eastAsiaTheme="minorEastAsia"/>
          <w:lang w:val="en-US" w:eastAsia="en-US"/>
        </w:rPr>
      </w:pPr>
      <w:hyperlink w:anchor="_Toc178902820" w:history="1">
        <w:r w:rsidR="00073C28" w:rsidRPr="00073C28">
          <w:rPr>
            <w:rStyle w:val="Kpr"/>
          </w:rPr>
          <w:t>3.6.</w:t>
        </w:r>
        <w:r w:rsidR="00073C28" w:rsidRPr="00073C28">
          <w:rPr>
            <w:rFonts w:eastAsiaTheme="minorEastAsia"/>
            <w:lang w:val="en-US" w:eastAsia="en-US"/>
          </w:rPr>
          <w:tab/>
        </w:r>
        <w:r w:rsidR="00073C28" w:rsidRPr="00073C28">
          <w:rPr>
            <w:rStyle w:val="Kpr"/>
          </w:rPr>
          <w:t>Etik Kurul Onayı</w:t>
        </w:r>
        <w:r w:rsidR="00073C28" w:rsidRPr="00073C28">
          <w:rPr>
            <w:webHidden/>
          </w:rPr>
          <w:tab/>
        </w:r>
        <w:r w:rsidR="00073C28" w:rsidRPr="00073C28">
          <w:rPr>
            <w:webHidden/>
          </w:rPr>
          <w:fldChar w:fldCharType="begin"/>
        </w:r>
        <w:r w:rsidR="00073C28" w:rsidRPr="00073C28">
          <w:rPr>
            <w:webHidden/>
          </w:rPr>
          <w:instrText xml:space="preserve"> PAGEREF _Toc178902820 \h </w:instrText>
        </w:r>
        <w:r w:rsidR="00073C28" w:rsidRPr="00073C28">
          <w:rPr>
            <w:webHidden/>
          </w:rPr>
        </w:r>
        <w:r w:rsidR="00073C28" w:rsidRPr="00073C28">
          <w:rPr>
            <w:webHidden/>
          </w:rPr>
          <w:fldChar w:fldCharType="separate"/>
        </w:r>
        <w:r w:rsidR="008103CF">
          <w:rPr>
            <w:webHidden/>
          </w:rPr>
          <w:t>25</w:t>
        </w:r>
        <w:r w:rsidR="00073C28" w:rsidRPr="00073C28">
          <w:rPr>
            <w:webHidden/>
          </w:rPr>
          <w:fldChar w:fldCharType="end"/>
        </w:r>
      </w:hyperlink>
    </w:p>
    <w:p w14:paraId="720D5230" w14:textId="77777777" w:rsidR="00073C28" w:rsidRPr="00073C28" w:rsidRDefault="00750B8C" w:rsidP="009B3B78">
      <w:pPr>
        <w:pStyle w:val="T2"/>
        <w:rPr>
          <w:rFonts w:eastAsiaTheme="minorEastAsia"/>
          <w:lang w:val="en-US" w:eastAsia="en-US"/>
        </w:rPr>
      </w:pPr>
      <w:hyperlink w:anchor="_Toc178902821" w:history="1">
        <w:r w:rsidR="00073C28" w:rsidRPr="00073C28">
          <w:rPr>
            <w:rStyle w:val="Kpr"/>
          </w:rPr>
          <w:t>3.7.</w:t>
        </w:r>
        <w:r w:rsidR="00073C28" w:rsidRPr="00073C28">
          <w:rPr>
            <w:rFonts w:eastAsiaTheme="minorEastAsia"/>
            <w:lang w:val="en-US" w:eastAsia="en-US"/>
          </w:rPr>
          <w:tab/>
        </w:r>
        <w:r w:rsidR="00073C28" w:rsidRPr="00073C28">
          <w:rPr>
            <w:rStyle w:val="Kpr"/>
          </w:rPr>
          <w:t>Ekler</w:t>
        </w:r>
        <w:r w:rsidR="00073C28" w:rsidRPr="00073C28">
          <w:rPr>
            <w:webHidden/>
          </w:rPr>
          <w:tab/>
        </w:r>
        <w:r w:rsidR="00073C28" w:rsidRPr="00073C28">
          <w:rPr>
            <w:webHidden/>
          </w:rPr>
          <w:fldChar w:fldCharType="begin"/>
        </w:r>
        <w:r w:rsidR="00073C28" w:rsidRPr="00073C28">
          <w:rPr>
            <w:webHidden/>
          </w:rPr>
          <w:instrText xml:space="preserve"> PAGEREF _Toc178902821 \h </w:instrText>
        </w:r>
        <w:r w:rsidR="00073C28" w:rsidRPr="00073C28">
          <w:rPr>
            <w:webHidden/>
          </w:rPr>
        </w:r>
        <w:r w:rsidR="00073C28" w:rsidRPr="00073C28">
          <w:rPr>
            <w:webHidden/>
          </w:rPr>
          <w:fldChar w:fldCharType="separate"/>
        </w:r>
        <w:r w:rsidR="008103CF">
          <w:rPr>
            <w:webHidden/>
          </w:rPr>
          <w:t>26</w:t>
        </w:r>
        <w:r w:rsidR="00073C28" w:rsidRPr="00073C28">
          <w:rPr>
            <w:webHidden/>
          </w:rPr>
          <w:fldChar w:fldCharType="end"/>
        </w:r>
      </w:hyperlink>
    </w:p>
    <w:p w14:paraId="041702FD" w14:textId="77777777" w:rsidR="00073C28" w:rsidRPr="00073C28" w:rsidRDefault="00750B8C" w:rsidP="00073C28">
      <w:pPr>
        <w:pStyle w:val="T1"/>
        <w:rPr>
          <w:rFonts w:eastAsiaTheme="minorEastAsia"/>
          <w:lang w:val="en-US" w:eastAsia="en-US"/>
        </w:rPr>
      </w:pPr>
      <w:hyperlink w:anchor="_Toc178902822" w:history="1">
        <w:r w:rsidR="00073C28" w:rsidRPr="00073C28">
          <w:rPr>
            <w:rStyle w:val="Kpr"/>
          </w:rPr>
          <w:t>4.</w:t>
        </w:r>
        <w:r w:rsidR="00073C28" w:rsidRPr="00073C28">
          <w:rPr>
            <w:rFonts w:eastAsiaTheme="minorEastAsia"/>
            <w:lang w:val="en-US" w:eastAsia="en-US"/>
          </w:rPr>
          <w:tab/>
        </w:r>
        <w:r w:rsidR="00073C28" w:rsidRPr="00073C28">
          <w:rPr>
            <w:rStyle w:val="Kpr"/>
          </w:rPr>
          <w:t>AKTARMALAR</w:t>
        </w:r>
        <w:r w:rsidR="00073C28" w:rsidRPr="00073C28">
          <w:rPr>
            <w:webHidden/>
          </w:rPr>
          <w:tab/>
        </w:r>
        <w:r w:rsidR="00073C28" w:rsidRPr="00073C28">
          <w:rPr>
            <w:webHidden/>
          </w:rPr>
          <w:fldChar w:fldCharType="begin"/>
        </w:r>
        <w:r w:rsidR="00073C28" w:rsidRPr="00073C28">
          <w:rPr>
            <w:webHidden/>
          </w:rPr>
          <w:instrText xml:space="preserve"> PAGEREF _Toc178902822 \h </w:instrText>
        </w:r>
        <w:r w:rsidR="00073C28" w:rsidRPr="00073C28">
          <w:rPr>
            <w:webHidden/>
          </w:rPr>
        </w:r>
        <w:r w:rsidR="00073C28" w:rsidRPr="00073C28">
          <w:rPr>
            <w:webHidden/>
          </w:rPr>
          <w:fldChar w:fldCharType="separate"/>
        </w:r>
        <w:r w:rsidR="008103CF">
          <w:rPr>
            <w:webHidden/>
          </w:rPr>
          <w:t>27</w:t>
        </w:r>
        <w:r w:rsidR="00073C28" w:rsidRPr="00073C28">
          <w:rPr>
            <w:webHidden/>
          </w:rPr>
          <w:fldChar w:fldCharType="end"/>
        </w:r>
      </w:hyperlink>
    </w:p>
    <w:p w14:paraId="01DA47A8" w14:textId="77777777" w:rsidR="00073C28" w:rsidRPr="00073C28" w:rsidRDefault="00750B8C" w:rsidP="009B3B78">
      <w:pPr>
        <w:pStyle w:val="T2"/>
        <w:rPr>
          <w:rFonts w:eastAsiaTheme="minorEastAsia"/>
          <w:lang w:val="en-US" w:eastAsia="en-US"/>
        </w:rPr>
      </w:pPr>
      <w:hyperlink w:anchor="_Toc178902823" w:history="1">
        <w:r w:rsidR="00073C28" w:rsidRPr="00073C28">
          <w:rPr>
            <w:rStyle w:val="Kpr"/>
          </w:rPr>
          <w:t>4.1.</w:t>
        </w:r>
        <w:r w:rsidR="00073C28" w:rsidRPr="00073C28">
          <w:rPr>
            <w:rFonts w:eastAsiaTheme="minorEastAsia"/>
            <w:lang w:val="en-US" w:eastAsia="en-US"/>
          </w:rPr>
          <w:tab/>
        </w:r>
        <w:r w:rsidR="00073C28" w:rsidRPr="00073C28">
          <w:rPr>
            <w:rStyle w:val="Kpr"/>
          </w:rPr>
          <w:t>Doğrudan Aktarma</w:t>
        </w:r>
        <w:r w:rsidR="00073C28" w:rsidRPr="00073C28">
          <w:rPr>
            <w:webHidden/>
          </w:rPr>
          <w:tab/>
        </w:r>
        <w:r w:rsidR="00073C28" w:rsidRPr="00073C28">
          <w:rPr>
            <w:webHidden/>
          </w:rPr>
          <w:fldChar w:fldCharType="begin"/>
        </w:r>
        <w:r w:rsidR="00073C28" w:rsidRPr="00073C28">
          <w:rPr>
            <w:webHidden/>
          </w:rPr>
          <w:instrText xml:space="preserve"> PAGEREF _Toc178902823 \h </w:instrText>
        </w:r>
        <w:r w:rsidR="00073C28" w:rsidRPr="00073C28">
          <w:rPr>
            <w:webHidden/>
          </w:rPr>
        </w:r>
        <w:r w:rsidR="00073C28" w:rsidRPr="00073C28">
          <w:rPr>
            <w:webHidden/>
          </w:rPr>
          <w:fldChar w:fldCharType="separate"/>
        </w:r>
        <w:r w:rsidR="008103CF">
          <w:rPr>
            <w:webHidden/>
          </w:rPr>
          <w:t>27</w:t>
        </w:r>
        <w:r w:rsidR="00073C28" w:rsidRPr="00073C28">
          <w:rPr>
            <w:webHidden/>
          </w:rPr>
          <w:fldChar w:fldCharType="end"/>
        </w:r>
      </w:hyperlink>
    </w:p>
    <w:p w14:paraId="2DFB9DCC" w14:textId="2B61A60A" w:rsidR="00073C28" w:rsidRPr="009B3B78" w:rsidRDefault="00750B8C" w:rsidP="009B3B78">
      <w:pPr>
        <w:pStyle w:val="T2"/>
        <w:rPr>
          <w:rFonts w:eastAsiaTheme="minorEastAsia"/>
          <w:lang w:val="en-US" w:eastAsia="en-US"/>
        </w:rPr>
      </w:pPr>
      <w:hyperlink w:anchor="_Toc178902824" w:history="1">
        <w:r w:rsidR="00073C28" w:rsidRPr="009B3B78">
          <w:rPr>
            <w:rStyle w:val="Kpr"/>
          </w:rPr>
          <w:t>4.1.1.</w:t>
        </w:r>
        <w:r w:rsidR="009B3B78" w:rsidRPr="009B3B78">
          <w:rPr>
            <w:rFonts w:eastAsiaTheme="minorEastAsia"/>
            <w:lang w:val="en-US" w:eastAsia="en-US"/>
          </w:rPr>
          <w:t xml:space="preserve"> </w:t>
        </w:r>
        <w:r w:rsidR="00073C28" w:rsidRPr="009B3B78">
          <w:rPr>
            <w:rStyle w:val="Kpr"/>
          </w:rPr>
          <w:t>Doğrudan Kısa Aktarma</w:t>
        </w:r>
        <w:r w:rsidR="009B3B78">
          <w:rPr>
            <w:rStyle w:val="Kpr"/>
          </w:rPr>
          <w:t>…………………………………………………...…</w:t>
        </w:r>
        <w:r w:rsidR="00073C28" w:rsidRPr="009B3B78">
          <w:rPr>
            <w:webHidden/>
          </w:rPr>
          <w:fldChar w:fldCharType="begin"/>
        </w:r>
        <w:r w:rsidR="00073C28" w:rsidRPr="009B3B78">
          <w:rPr>
            <w:webHidden/>
          </w:rPr>
          <w:instrText xml:space="preserve"> PAGEREF _Toc178902824 \h </w:instrText>
        </w:r>
        <w:r w:rsidR="00073C28" w:rsidRPr="009B3B78">
          <w:rPr>
            <w:webHidden/>
          </w:rPr>
        </w:r>
        <w:r w:rsidR="00073C28" w:rsidRPr="009B3B78">
          <w:rPr>
            <w:webHidden/>
          </w:rPr>
          <w:fldChar w:fldCharType="separate"/>
        </w:r>
        <w:r w:rsidR="008103CF">
          <w:rPr>
            <w:webHidden/>
          </w:rPr>
          <w:t>27</w:t>
        </w:r>
        <w:r w:rsidR="00073C28" w:rsidRPr="009B3B78">
          <w:rPr>
            <w:webHidden/>
          </w:rPr>
          <w:fldChar w:fldCharType="end"/>
        </w:r>
      </w:hyperlink>
    </w:p>
    <w:p w14:paraId="28E16392" w14:textId="7582A583" w:rsidR="00073C28" w:rsidRPr="00073C28" w:rsidRDefault="00750B8C" w:rsidP="009B3B78">
      <w:pPr>
        <w:pStyle w:val="T2"/>
        <w:rPr>
          <w:rFonts w:eastAsiaTheme="minorEastAsia"/>
          <w:lang w:val="en-US" w:eastAsia="en-US"/>
        </w:rPr>
      </w:pPr>
      <w:hyperlink w:anchor="_Toc178902825" w:history="1">
        <w:r w:rsidR="00073C28" w:rsidRPr="00073C28">
          <w:rPr>
            <w:rStyle w:val="Kpr"/>
          </w:rPr>
          <w:t>4.1.2.</w:t>
        </w:r>
        <w:r w:rsidR="009B3B78">
          <w:rPr>
            <w:rStyle w:val="Kpr"/>
          </w:rPr>
          <w:t xml:space="preserve"> </w:t>
        </w:r>
        <w:r w:rsidR="00073C28" w:rsidRPr="00073C28">
          <w:rPr>
            <w:rFonts w:eastAsiaTheme="minorEastAsia"/>
            <w:lang w:val="en-US" w:eastAsia="en-US"/>
          </w:rPr>
          <w:tab/>
        </w:r>
        <w:r w:rsidR="009B3B78">
          <w:rPr>
            <w:rStyle w:val="Kpr"/>
          </w:rPr>
          <w:t>Doğrudan Uzun Aktarma……………………………………………………..</w:t>
        </w:r>
        <w:r w:rsidR="00073C28" w:rsidRPr="00073C28">
          <w:rPr>
            <w:webHidden/>
          </w:rPr>
          <w:fldChar w:fldCharType="begin"/>
        </w:r>
        <w:r w:rsidR="00073C28" w:rsidRPr="00073C28">
          <w:rPr>
            <w:webHidden/>
          </w:rPr>
          <w:instrText xml:space="preserve"> PAGEREF _Toc178902825 \h </w:instrText>
        </w:r>
        <w:r w:rsidR="00073C28" w:rsidRPr="00073C28">
          <w:rPr>
            <w:webHidden/>
          </w:rPr>
        </w:r>
        <w:r w:rsidR="00073C28" w:rsidRPr="00073C28">
          <w:rPr>
            <w:webHidden/>
          </w:rPr>
          <w:fldChar w:fldCharType="separate"/>
        </w:r>
        <w:r w:rsidR="008103CF">
          <w:rPr>
            <w:webHidden/>
          </w:rPr>
          <w:t>28</w:t>
        </w:r>
        <w:r w:rsidR="00073C28" w:rsidRPr="00073C28">
          <w:rPr>
            <w:webHidden/>
          </w:rPr>
          <w:fldChar w:fldCharType="end"/>
        </w:r>
      </w:hyperlink>
    </w:p>
    <w:p w14:paraId="69B594F4" w14:textId="77777777" w:rsidR="00073C28" w:rsidRPr="00073C28" w:rsidRDefault="00750B8C" w:rsidP="009B3B78">
      <w:pPr>
        <w:pStyle w:val="T2"/>
        <w:rPr>
          <w:rFonts w:eastAsiaTheme="minorEastAsia"/>
          <w:lang w:val="en-US" w:eastAsia="en-US"/>
        </w:rPr>
      </w:pPr>
      <w:hyperlink w:anchor="_Toc178902826" w:history="1">
        <w:r w:rsidR="00073C28" w:rsidRPr="00073C28">
          <w:rPr>
            <w:rStyle w:val="Kpr"/>
          </w:rPr>
          <w:t>4.2. Dolaylı Aktarma</w:t>
        </w:r>
        <w:r w:rsidR="00073C28" w:rsidRPr="00073C28">
          <w:rPr>
            <w:webHidden/>
          </w:rPr>
          <w:tab/>
        </w:r>
        <w:r w:rsidR="00073C28" w:rsidRPr="00073C28">
          <w:rPr>
            <w:webHidden/>
          </w:rPr>
          <w:fldChar w:fldCharType="begin"/>
        </w:r>
        <w:r w:rsidR="00073C28" w:rsidRPr="00073C28">
          <w:rPr>
            <w:webHidden/>
          </w:rPr>
          <w:instrText xml:space="preserve"> PAGEREF _Toc178902826 \h </w:instrText>
        </w:r>
        <w:r w:rsidR="00073C28" w:rsidRPr="00073C28">
          <w:rPr>
            <w:webHidden/>
          </w:rPr>
        </w:r>
        <w:r w:rsidR="00073C28" w:rsidRPr="00073C28">
          <w:rPr>
            <w:webHidden/>
          </w:rPr>
          <w:fldChar w:fldCharType="separate"/>
        </w:r>
        <w:r w:rsidR="008103CF">
          <w:rPr>
            <w:webHidden/>
          </w:rPr>
          <w:t>28</w:t>
        </w:r>
        <w:r w:rsidR="00073C28" w:rsidRPr="00073C28">
          <w:rPr>
            <w:webHidden/>
          </w:rPr>
          <w:fldChar w:fldCharType="end"/>
        </w:r>
      </w:hyperlink>
    </w:p>
    <w:p w14:paraId="76204854" w14:textId="77777777" w:rsidR="00073C28" w:rsidRPr="00073C28" w:rsidRDefault="00750B8C" w:rsidP="00073C28">
      <w:pPr>
        <w:pStyle w:val="T1"/>
        <w:rPr>
          <w:rFonts w:eastAsiaTheme="minorEastAsia"/>
          <w:lang w:val="en-US" w:eastAsia="en-US"/>
        </w:rPr>
      </w:pPr>
      <w:hyperlink w:anchor="_Toc178902827" w:history="1">
        <w:r w:rsidR="00073C28" w:rsidRPr="00073C28">
          <w:rPr>
            <w:rStyle w:val="Kpr"/>
          </w:rPr>
          <w:t>5.</w:t>
        </w:r>
        <w:r w:rsidR="00073C28" w:rsidRPr="00073C28">
          <w:rPr>
            <w:rFonts w:eastAsiaTheme="minorEastAsia"/>
            <w:lang w:val="en-US" w:eastAsia="en-US"/>
          </w:rPr>
          <w:tab/>
        </w:r>
        <w:r w:rsidR="00073C28" w:rsidRPr="00073C28">
          <w:rPr>
            <w:rStyle w:val="Kpr"/>
          </w:rPr>
          <w:t>KAYNAK GÖSTERME VE KAYNAKÇA OLUŞTURMA</w:t>
        </w:r>
        <w:r w:rsidR="00073C28" w:rsidRPr="00073C28">
          <w:rPr>
            <w:webHidden/>
          </w:rPr>
          <w:tab/>
        </w:r>
        <w:r w:rsidR="00073C28" w:rsidRPr="00073C28">
          <w:rPr>
            <w:webHidden/>
          </w:rPr>
          <w:fldChar w:fldCharType="begin"/>
        </w:r>
        <w:r w:rsidR="00073C28" w:rsidRPr="00073C28">
          <w:rPr>
            <w:webHidden/>
          </w:rPr>
          <w:instrText xml:space="preserve"> PAGEREF _Toc178902827 \h </w:instrText>
        </w:r>
        <w:r w:rsidR="00073C28" w:rsidRPr="00073C28">
          <w:rPr>
            <w:webHidden/>
          </w:rPr>
        </w:r>
        <w:r w:rsidR="00073C28" w:rsidRPr="00073C28">
          <w:rPr>
            <w:webHidden/>
          </w:rPr>
          <w:fldChar w:fldCharType="separate"/>
        </w:r>
        <w:r w:rsidR="008103CF">
          <w:rPr>
            <w:webHidden/>
          </w:rPr>
          <w:t>29</w:t>
        </w:r>
        <w:r w:rsidR="00073C28" w:rsidRPr="00073C28">
          <w:rPr>
            <w:webHidden/>
          </w:rPr>
          <w:fldChar w:fldCharType="end"/>
        </w:r>
      </w:hyperlink>
    </w:p>
    <w:p w14:paraId="4F83A9BD" w14:textId="77777777" w:rsidR="00073C28" w:rsidRPr="00073C28" w:rsidRDefault="00750B8C" w:rsidP="009B3B78">
      <w:pPr>
        <w:pStyle w:val="T2"/>
        <w:rPr>
          <w:rFonts w:eastAsiaTheme="minorEastAsia"/>
          <w:lang w:val="en-US" w:eastAsia="en-US"/>
        </w:rPr>
      </w:pPr>
      <w:hyperlink w:anchor="_Toc178902828" w:history="1">
        <w:r w:rsidR="00073C28" w:rsidRPr="00073C28">
          <w:rPr>
            <w:rStyle w:val="Kpr"/>
          </w:rPr>
          <w:t>5.1. Genel Kurallar</w:t>
        </w:r>
        <w:r w:rsidR="00073C28" w:rsidRPr="00073C28">
          <w:rPr>
            <w:webHidden/>
          </w:rPr>
          <w:tab/>
        </w:r>
        <w:r w:rsidR="00073C28" w:rsidRPr="00073C28">
          <w:rPr>
            <w:webHidden/>
          </w:rPr>
          <w:fldChar w:fldCharType="begin"/>
        </w:r>
        <w:r w:rsidR="00073C28" w:rsidRPr="00073C28">
          <w:rPr>
            <w:webHidden/>
          </w:rPr>
          <w:instrText xml:space="preserve"> PAGEREF _Toc178902828 \h </w:instrText>
        </w:r>
        <w:r w:rsidR="00073C28" w:rsidRPr="00073C28">
          <w:rPr>
            <w:webHidden/>
          </w:rPr>
        </w:r>
        <w:r w:rsidR="00073C28" w:rsidRPr="00073C28">
          <w:rPr>
            <w:webHidden/>
          </w:rPr>
          <w:fldChar w:fldCharType="separate"/>
        </w:r>
        <w:r w:rsidR="008103CF">
          <w:rPr>
            <w:webHidden/>
          </w:rPr>
          <w:t>29</w:t>
        </w:r>
        <w:r w:rsidR="00073C28" w:rsidRPr="00073C28">
          <w:rPr>
            <w:webHidden/>
          </w:rPr>
          <w:fldChar w:fldCharType="end"/>
        </w:r>
      </w:hyperlink>
    </w:p>
    <w:p w14:paraId="09138ECE" w14:textId="77777777" w:rsidR="00073C28" w:rsidRPr="00073C28" w:rsidRDefault="00750B8C" w:rsidP="009B3B78">
      <w:pPr>
        <w:pStyle w:val="T2"/>
        <w:rPr>
          <w:rFonts w:eastAsiaTheme="minorEastAsia"/>
          <w:lang w:val="en-US" w:eastAsia="en-US"/>
        </w:rPr>
      </w:pPr>
      <w:hyperlink w:anchor="_Toc178902829" w:history="1">
        <w:r w:rsidR="00073C28" w:rsidRPr="00073C28">
          <w:rPr>
            <w:rStyle w:val="Kpr"/>
          </w:rPr>
          <w:t>5.2. Metin İçi Kaynak Gösterme</w:t>
        </w:r>
        <w:r w:rsidR="00073C28" w:rsidRPr="00073C28">
          <w:rPr>
            <w:webHidden/>
          </w:rPr>
          <w:tab/>
        </w:r>
        <w:r w:rsidR="00073C28" w:rsidRPr="00073C28">
          <w:rPr>
            <w:webHidden/>
          </w:rPr>
          <w:fldChar w:fldCharType="begin"/>
        </w:r>
        <w:r w:rsidR="00073C28" w:rsidRPr="00073C28">
          <w:rPr>
            <w:webHidden/>
          </w:rPr>
          <w:instrText xml:space="preserve"> PAGEREF _Toc178902829 \h </w:instrText>
        </w:r>
        <w:r w:rsidR="00073C28" w:rsidRPr="00073C28">
          <w:rPr>
            <w:webHidden/>
          </w:rPr>
        </w:r>
        <w:r w:rsidR="00073C28" w:rsidRPr="00073C28">
          <w:rPr>
            <w:webHidden/>
          </w:rPr>
          <w:fldChar w:fldCharType="separate"/>
        </w:r>
        <w:r w:rsidR="008103CF">
          <w:rPr>
            <w:webHidden/>
          </w:rPr>
          <w:t>33</w:t>
        </w:r>
        <w:r w:rsidR="00073C28" w:rsidRPr="00073C28">
          <w:rPr>
            <w:webHidden/>
          </w:rPr>
          <w:fldChar w:fldCharType="end"/>
        </w:r>
      </w:hyperlink>
    </w:p>
    <w:p w14:paraId="4E5A31D4" w14:textId="77777777" w:rsidR="00073C28" w:rsidRPr="00073C28" w:rsidRDefault="00750B8C" w:rsidP="009B3B78">
      <w:pPr>
        <w:pStyle w:val="T2"/>
        <w:rPr>
          <w:rFonts w:eastAsiaTheme="minorEastAsia"/>
          <w:lang w:val="en-US" w:eastAsia="en-US"/>
        </w:rPr>
      </w:pPr>
      <w:hyperlink w:anchor="_Toc178902830" w:history="1">
        <w:r w:rsidR="00073C28" w:rsidRPr="00073C28">
          <w:rPr>
            <w:rStyle w:val="Kpr"/>
          </w:rPr>
          <w:t>5.3. Metin İçi Kaynakça Gösterme Yöntemine Göre Kaynakça Oluşturma</w:t>
        </w:r>
        <w:r w:rsidR="00073C28" w:rsidRPr="00073C28">
          <w:rPr>
            <w:webHidden/>
          </w:rPr>
          <w:tab/>
        </w:r>
        <w:r w:rsidR="00073C28" w:rsidRPr="00073C28">
          <w:rPr>
            <w:webHidden/>
          </w:rPr>
          <w:fldChar w:fldCharType="begin"/>
        </w:r>
        <w:r w:rsidR="00073C28" w:rsidRPr="00073C28">
          <w:rPr>
            <w:webHidden/>
          </w:rPr>
          <w:instrText xml:space="preserve"> PAGEREF _Toc178902830 \h </w:instrText>
        </w:r>
        <w:r w:rsidR="00073C28" w:rsidRPr="00073C28">
          <w:rPr>
            <w:webHidden/>
          </w:rPr>
        </w:r>
        <w:r w:rsidR="00073C28" w:rsidRPr="00073C28">
          <w:rPr>
            <w:webHidden/>
          </w:rPr>
          <w:fldChar w:fldCharType="separate"/>
        </w:r>
        <w:r w:rsidR="008103CF">
          <w:rPr>
            <w:webHidden/>
          </w:rPr>
          <w:t>37</w:t>
        </w:r>
        <w:r w:rsidR="00073C28" w:rsidRPr="00073C28">
          <w:rPr>
            <w:webHidden/>
          </w:rPr>
          <w:fldChar w:fldCharType="end"/>
        </w:r>
      </w:hyperlink>
    </w:p>
    <w:p w14:paraId="7536664F" w14:textId="77777777" w:rsidR="00073C28" w:rsidRPr="00073C28" w:rsidRDefault="00750B8C" w:rsidP="00073C28">
      <w:pPr>
        <w:pStyle w:val="T1"/>
        <w:rPr>
          <w:rFonts w:eastAsiaTheme="minorEastAsia"/>
          <w:lang w:val="en-US" w:eastAsia="en-US"/>
        </w:rPr>
      </w:pPr>
      <w:hyperlink w:anchor="_Toc178902831" w:history="1">
        <w:r w:rsidR="00073C28" w:rsidRPr="00073C28">
          <w:rPr>
            <w:rStyle w:val="Kpr"/>
          </w:rPr>
          <w:t>6.</w:t>
        </w:r>
        <w:r w:rsidR="00073C28" w:rsidRPr="00073C28">
          <w:rPr>
            <w:rFonts w:eastAsiaTheme="minorEastAsia"/>
            <w:lang w:val="en-US" w:eastAsia="en-US"/>
          </w:rPr>
          <w:tab/>
        </w:r>
        <w:r w:rsidR="00073C28" w:rsidRPr="00073C28">
          <w:rPr>
            <w:rStyle w:val="Kpr"/>
          </w:rPr>
          <w:t>DİL VE ANLATIM</w:t>
        </w:r>
        <w:r w:rsidR="00073C28" w:rsidRPr="00073C28">
          <w:rPr>
            <w:webHidden/>
          </w:rPr>
          <w:tab/>
        </w:r>
        <w:r w:rsidR="00073C28" w:rsidRPr="00073C28">
          <w:rPr>
            <w:webHidden/>
          </w:rPr>
          <w:fldChar w:fldCharType="begin"/>
        </w:r>
        <w:r w:rsidR="00073C28" w:rsidRPr="00073C28">
          <w:rPr>
            <w:webHidden/>
          </w:rPr>
          <w:instrText xml:space="preserve"> PAGEREF _Toc178902831 \h </w:instrText>
        </w:r>
        <w:r w:rsidR="00073C28" w:rsidRPr="00073C28">
          <w:rPr>
            <w:webHidden/>
          </w:rPr>
        </w:r>
        <w:r w:rsidR="00073C28" w:rsidRPr="00073C28">
          <w:rPr>
            <w:webHidden/>
          </w:rPr>
          <w:fldChar w:fldCharType="separate"/>
        </w:r>
        <w:r w:rsidR="008103CF">
          <w:rPr>
            <w:webHidden/>
          </w:rPr>
          <w:t>44</w:t>
        </w:r>
        <w:r w:rsidR="00073C28" w:rsidRPr="00073C28">
          <w:rPr>
            <w:webHidden/>
          </w:rPr>
          <w:fldChar w:fldCharType="end"/>
        </w:r>
      </w:hyperlink>
    </w:p>
    <w:p w14:paraId="42FFCBCD" w14:textId="77777777" w:rsidR="00073C28" w:rsidRPr="00073C28" w:rsidRDefault="00750B8C" w:rsidP="00073C28">
      <w:pPr>
        <w:pStyle w:val="T1"/>
        <w:rPr>
          <w:rFonts w:eastAsiaTheme="minorEastAsia"/>
          <w:lang w:val="en-US" w:eastAsia="en-US"/>
        </w:rPr>
      </w:pPr>
      <w:hyperlink w:anchor="_Toc178902832" w:history="1">
        <w:r w:rsidR="00073C28" w:rsidRPr="00073C28">
          <w:rPr>
            <w:rStyle w:val="Kpr"/>
          </w:rPr>
          <w:t>7.</w:t>
        </w:r>
        <w:r w:rsidR="00073C28" w:rsidRPr="00073C28">
          <w:rPr>
            <w:rFonts w:eastAsiaTheme="minorEastAsia"/>
            <w:lang w:val="en-US" w:eastAsia="en-US"/>
          </w:rPr>
          <w:tab/>
        </w:r>
        <w:r w:rsidR="00073C28" w:rsidRPr="00073C28">
          <w:rPr>
            <w:rStyle w:val="Kpr"/>
          </w:rPr>
          <w:t>ÇOĞALTMA VE CİLTLEME</w:t>
        </w:r>
        <w:r w:rsidR="00073C28" w:rsidRPr="00073C28">
          <w:rPr>
            <w:webHidden/>
          </w:rPr>
          <w:tab/>
        </w:r>
        <w:r w:rsidR="00073C28" w:rsidRPr="00073C28">
          <w:rPr>
            <w:webHidden/>
          </w:rPr>
          <w:fldChar w:fldCharType="begin"/>
        </w:r>
        <w:r w:rsidR="00073C28" w:rsidRPr="00073C28">
          <w:rPr>
            <w:webHidden/>
          </w:rPr>
          <w:instrText xml:space="preserve"> PAGEREF _Toc178902832 \h </w:instrText>
        </w:r>
        <w:r w:rsidR="00073C28" w:rsidRPr="00073C28">
          <w:rPr>
            <w:webHidden/>
          </w:rPr>
        </w:r>
        <w:r w:rsidR="00073C28" w:rsidRPr="00073C28">
          <w:rPr>
            <w:webHidden/>
          </w:rPr>
          <w:fldChar w:fldCharType="separate"/>
        </w:r>
        <w:r w:rsidR="008103CF">
          <w:rPr>
            <w:webHidden/>
          </w:rPr>
          <w:t>45</w:t>
        </w:r>
        <w:r w:rsidR="00073C28" w:rsidRPr="00073C28">
          <w:rPr>
            <w:webHidden/>
          </w:rPr>
          <w:fldChar w:fldCharType="end"/>
        </w:r>
      </w:hyperlink>
    </w:p>
    <w:p w14:paraId="6A3A4EE9" w14:textId="77777777" w:rsidR="00073C28" w:rsidRPr="00073C28" w:rsidRDefault="00750B8C" w:rsidP="00073C28">
      <w:pPr>
        <w:pStyle w:val="T1"/>
        <w:rPr>
          <w:rFonts w:eastAsiaTheme="minorEastAsia"/>
          <w:lang w:val="en-US" w:eastAsia="en-US"/>
        </w:rPr>
      </w:pPr>
      <w:hyperlink w:anchor="_Toc178902833" w:history="1">
        <w:r w:rsidR="00073C28" w:rsidRPr="00073C28">
          <w:rPr>
            <w:rStyle w:val="Kpr"/>
          </w:rPr>
          <w:t>8. EKLER</w:t>
        </w:r>
        <w:r w:rsidR="00073C28" w:rsidRPr="00073C28">
          <w:rPr>
            <w:webHidden/>
          </w:rPr>
          <w:tab/>
        </w:r>
        <w:r w:rsidR="00073C28" w:rsidRPr="00073C28">
          <w:rPr>
            <w:webHidden/>
          </w:rPr>
          <w:fldChar w:fldCharType="begin"/>
        </w:r>
        <w:r w:rsidR="00073C28" w:rsidRPr="00073C28">
          <w:rPr>
            <w:webHidden/>
          </w:rPr>
          <w:instrText xml:space="preserve"> PAGEREF _Toc178902833 \h </w:instrText>
        </w:r>
        <w:r w:rsidR="00073C28" w:rsidRPr="00073C28">
          <w:rPr>
            <w:webHidden/>
          </w:rPr>
        </w:r>
        <w:r w:rsidR="00073C28" w:rsidRPr="00073C28">
          <w:rPr>
            <w:webHidden/>
          </w:rPr>
          <w:fldChar w:fldCharType="separate"/>
        </w:r>
        <w:r w:rsidR="008103CF">
          <w:rPr>
            <w:webHidden/>
          </w:rPr>
          <w:t>48</w:t>
        </w:r>
        <w:r w:rsidR="00073C28" w:rsidRPr="00073C28">
          <w:rPr>
            <w:webHidden/>
          </w:rPr>
          <w:fldChar w:fldCharType="end"/>
        </w:r>
      </w:hyperlink>
    </w:p>
    <w:p w14:paraId="59F23FDF" w14:textId="77777777" w:rsidR="00073C28" w:rsidRPr="00073C28" w:rsidRDefault="00750B8C" w:rsidP="009B3B78">
      <w:pPr>
        <w:pStyle w:val="T2"/>
        <w:rPr>
          <w:rFonts w:eastAsiaTheme="minorEastAsia"/>
          <w:lang w:val="en-US" w:eastAsia="en-US"/>
        </w:rPr>
      </w:pPr>
      <w:hyperlink w:anchor="_Toc178902834" w:history="1">
        <w:r w:rsidR="00073C28" w:rsidRPr="00073C28">
          <w:rPr>
            <w:rStyle w:val="Kpr"/>
          </w:rPr>
          <w:t>EK-1. Tez Metni Sayfa Düzeni Örneği</w:t>
        </w:r>
        <w:r w:rsidR="00073C28" w:rsidRPr="00073C28">
          <w:rPr>
            <w:webHidden/>
          </w:rPr>
          <w:tab/>
        </w:r>
        <w:r w:rsidR="00073C28" w:rsidRPr="00073C28">
          <w:rPr>
            <w:webHidden/>
          </w:rPr>
          <w:fldChar w:fldCharType="begin"/>
        </w:r>
        <w:r w:rsidR="00073C28" w:rsidRPr="00073C28">
          <w:rPr>
            <w:webHidden/>
          </w:rPr>
          <w:instrText xml:space="preserve"> PAGEREF _Toc178902834 \h </w:instrText>
        </w:r>
        <w:r w:rsidR="00073C28" w:rsidRPr="00073C28">
          <w:rPr>
            <w:webHidden/>
          </w:rPr>
        </w:r>
        <w:r w:rsidR="00073C28" w:rsidRPr="00073C28">
          <w:rPr>
            <w:webHidden/>
          </w:rPr>
          <w:fldChar w:fldCharType="separate"/>
        </w:r>
        <w:r w:rsidR="008103CF">
          <w:rPr>
            <w:webHidden/>
          </w:rPr>
          <w:t>48</w:t>
        </w:r>
        <w:r w:rsidR="00073C28" w:rsidRPr="00073C28">
          <w:rPr>
            <w:webHidden/>
          </w:rPr>
          <w:fldChar w:fldCharType="end"/>
        </w:r>
      </w:hyperlink>
    </w:p>
    <w:p w14:paraId="3D893830" w14:textId="77777777" w:rsidR="00073C28" w:rsidRPr="00073C28" w:rsidRDefault="00750B8C" w:rsidP="009B3B78">
      <w:pPr>
        <w:pStyle w:val="T2"/>
        <w:rPr>
          <w:rFonts w:eastAsiaTheme="minorEastAsia"/>
          <w:lang w:val="en-US" w:eastAsia="en-US"/>
        </w:rPr>
      </w:pPr>
      <w:hyperlink w:anchor="_Toc178902835" w:history="1">
        <w:r w:rsidR="00073C28" w:rsidRPr="00073C28">
          <w:rPr>
            <w:rStyle w:val="Kpr"/>
          </w:rPr>
          <w:t>EK-2. Tablo Örneği</w:t>
        </w:r>
        <w:r w:rsidR="00073C28" w:rsidRPr="00073C28">
          <w:rPr>
            <w:webHidden/>
          </w:rPr>
          <w:tab/>
        </w:r>
        <w:r w:rsidR="00073C28" w:rsidRPr="00073C28">
          <w:rPr>
            <w:webHidden/>
          </w:rPr>
          <w:fldChar w:fldCharType="begin"/>
        </w:r>
        <w:r w:rsidR="00073C28" w:rsidRPr="00073C28">
          <w:rPr>
            <w:webHidden/>
          </w:rPr>
          <w:instrText xml:space="preserve"> PAGEREF _Toc178902835 \h </w:instrText>
        </w:r>
        <w:r w:rsidR="00073C28" w:rsidRPr="00073C28">
          <w:rPr>
            <w:webHidden/>
          </w:rPr>
        </w:r>
        <w:r w:rsidR="00073C28" w:rsidRPr="00073C28">
          <w:rPr>
            <w:webHidden/>
          </w:rPr>
          <w:fldChar w:fldCharType="separate"/>
        </w:r>
        <w:r w:rsidR="008103CF">
          <w:rPr>
            <w:webHidden/>
          </w:rPr>
          <w:t>49</w:t>
        </w:r>
        <w:r w:rsidR="00073C28" w:rsidRPr="00073C28">
          <w:rPr>
            <w:webHidden/>
          </w:rPr>
          <w:fldChar w:fldCharType="end"/>
        </w:r>
      </w:hyperlink>
    </w:p>
    <w:p w14:paraId="543D4BAC" w14:textId="77777777" w:rsidR="00073C28" w:rsidRPr="00073C28" w:rsidRDefault="00750B8C" w:rsidP="009B3B78">
      <w:pPr>
        <w:pStyle w:val="T2"/>
        <w:rPr>
          <w:rFonts w:eastAsiaTheme="minorEastAsia"/>
          <w:lang w:val="en-US" w:eastAsia="en-US"/>
        </w:rPr>
      </w:pPr>
      <w:hyperlink w:anchor="_Toc178902836" w:history="1">
        <w:r w:rsidR="00073C28" w:rsidRPr="00073C28">
          <w:rPr>
            <w:rStyle w:val="Kpr"/>
          </w:rPr>
          <w:t>EK-3. Şekil Örneği</w:t>
        </w:r>
        <w:r w:rsidR="00073C28" w:rsidRPr="00073C28">
          <w:rPr>
            <w:webHidden/>
          </w:rPr>
          <w:tab/>
        </w:r>
        <w:r w:rsidR="00073C28" w:rsidRPr="00073C28">
          <w:rPr>
            <w:webHidden/>
          </w:rPr>
          <w:fldChar w:fldCharType="begin"/>
        </w:r>
        <w:r w:rsidR="00073C28" w:rsidRPr="00073C28">
          <w:rPr>
            <w:webHidden/>
          </w:rPr>
          <w:instrText xml:space="preserve"> PAGEREF _Toc178902836 \h </w:instrText>
        </w:r>
        <w:r w:rsidR="00073C28" w:rsidRPr="00073C28">
          <w:rPr>
            <w:webHidden/>
          </w:rPr>
        </w:r>
        <w:r w:rsidR="00073C28" w:rsidRPr="00073C28">
          <w:rPr>
            <w:webHidden/>
          </w:rPr>
          <w:fldChar w:fldCharType="separate"/>
        </w:r>
        <w:r w:rsidR="008103CF">
          <w:rPr>
            <w:webHidden/>
          </w:rPr>
          <w:t>50</w:t>
        </w:r>
        <w:r w:rsidR="00073C28" w:rsidRPr="00073C28">
          <w:rPr>
            <w:webHidden/>
          </w:rPr>
          <w:fldChar w:fldCharType="end"/>
        </w:r>
      </w:hyperlink>
    </w:p>
    <w:p w14:paraId="4E8CF534" w14:textId="77777777" w:rsidR="00073C28" w:rsidRPr="00073C28" w:rsidRDefault="00750B8C" w:rsidP="009B3B78">
      <w:pPr>
        <w:pStyle w:val="T2"/>
        <w:rPr>
          <w:rFonts w:eastAsiaTheme="minorEastAsia"/>
          <w:lang w:val="en-US" w:eastAsia="en-US"/>
        </w:rPr>
      </w:pPr>
      <w:hyperlink w:anchor="_Toc178902837" w:history="1">
        <w:r w:rsidR="00073C28" w:rsidRPr="00073C28">
          <w:rPr>
            <w:rStyle w:val="Kpr"/>
          </w:rPr>
          <w:t>EK-4. Dış Kapak Örneği</w:t>
        </w:r>
        <w:r w:rsidR="00073C28" w:rsidRPr="00073C28">
          <w:rPr>
            <w:webHidden/>
          </w:rPr>
          <w:tab/>
        </w:r>
        <w:r w:rsidR="00073C28" w:rsidRPr="00073C28">
          <w:rPr>
            <w:webHidden/>
          </w:rPr>
          <w:fldChar w:fldCharType="begin"/>
        </w:r>
        <w:r w:rsidR="00073C28" w:rsidRPr="00073C28">
          <w:rPr>
            <w:webHidden/>
          </w:rPr>
          <w:instrText xml:space="preserve"> PAGEREF _Toc178902837 \h </w:instrText>
        </w:r>
        <w:r w:rsidR="00073C28" w:rsidRPr="00073C28">
          <w:rPr>
            <w:webHidden/>
          </w:rPr>
        </w:r>
        <w:r w:rsidR="00073C28" w:rsidRPr="00073C28">
          <w:rPr>
            <w:webHidden/>
          </w:rPr>
          <w:fldChar w:fldCharType="separate"/>
        </w:r>
        <w:r w:rsidR="008103CF">
          <w:rPr>
            <w:webHidden/>
          </w:rPr>
          <w:t>51</w:t>
        </w:r>
        <w:r w:rsidR="00073C28" w:rsidRPr="00073C28">
          <w:rPr>
            <w:webHidden/>
          </w:rPr>
          <w:fldChar w:fldCharType="end"/>
        </w:r>
      </w:hyperlink>
    </w:p>
    <w:p w14:paraId="10A79F10" w14:textId="77777777" w:rsidR="00073C28" w:rsidRPr="00073C28" w:rsidRDefault="00750B8C" w:rsidP="009B3B78">
      <w:pPr>
        <w:pStyle w:val="T2"/>
        <w:rPr>
          <w:rFonts w:eastAsiaTheme="minorEastAsia"/>
          <w:lang w:val="en-US" w:eastAsia="en-US"/>
        </w:rPr>
      </w:pPr>
      <w:hyperlink w:anchor="_Toc178902838" w:history="1">
        <w:r w:rsidR="00073C28" w:rsidRPr="00073C28">
          <w:rPr>
            <w:rStyle w:val="Kpr"/>
          </w:rPr>
          <w:t>EK-5.1. İç Kapak Örneği</w:t>
        </w:r>
        <w:r w:rsidR="00073C28" w:rsidRPr="00073C28">
          <w:rPr>
            <w:webHidden/>
          </w:rPr>
          <w:tab/>
        </w:r>
        <w:r w:rsidR="00073C28" w:rsidRPr="00073C28">
          <w:rPr>
            <w:webHidden/>
          </w:rPr>
          <w:fldChar w:fldCharType="begin"/>
        </w:r>
        <w:r w:rsidR="00073C28" w:rsidRPr="00073C28">
          <w:rPr>
            <w:webHidden/>
          </w:rPr>
          <w:instrText xml:space="preserve"> PAGEREF _Toc178902838 \h </w:instrText>
        </w:r>
        <w:r w:rsidR="00073C28" w:rsidRPr="00073C28">
          <w:rPr>
            <w:webHidden/>
          </w:rPr>
        </w:r>
        <w:r w:rsidR="00073C28" w:rsidRPr="00073C28">
          <w:rPr>
            <w:webHidden/>
          </w:rPr>
          <w:fldChar w:fldCharType="separate"/>
        </w:r>
        <w:r w:rsidR="008103CF">
          <w:rPr>
            <w:webHidden/>
          </w:rPr>
          <w:t>52</w:t>
        </w:r>
        <w:r w:rsidR="00073C28" w:rsidRPr="00073C28">
          <w:rPr>
            <w:webHidden/>
          </w:rPr>
          <w:fldChar w:fldCharType="end"/>
        </w:r>
      </w:hyperlink>
    </w:p>
    <w:p w14:paraId="098DF41E" w14:textId="77777777" w:rsidR="00073C28" w:rsidRPr="00073C28" w:rsidRDefault="00750B8C" w:rsidP="009B3B78">
      <w:pPr>
        <w:pStyle w:val="T2"/>
        <w:rPr>
          <w:rFonts w:eastAsiaTheme="minorEastAsia"/>
          <w:lang w:val="en-US" w:eastAsia="en-US"/>
        </w:rPr>
      </w:pPr>
      <w:hyperlink w:anchor="_Toc178902839" w:history="1">
        <w:r w:rsidR="00073C28" w:rsidRPr="00073C28">
          <w:rPr>
            <w:rStyle w:val="Kpr"/>
          </w:rPr>
          <w:t>EK-5.2. İç Kapak Örneği (İkinci Tez Danışmanı Var ise)</w:t>
        </w:r>
        <w:r w:rsidR="00073C28" w:rsidRPr="00073C28">
          <w:rPr>
            <w:webHidden/>
          </w:rPr>
          <w:tab/>
        </w:r>
        <w:r w:rsidR="00073C28" w:rsidRPr="00073C28">
          <w:rPr>
            <w:webHidden/>
          </w:rPr>
          <w:fldChar w:fldCharType="begin"/>
        </w:r>
        <w:r w:rsidR="00073C28" w:rsidRPr="00073C28">
          <w:rPr>
            <w:webHidden/>
          </w:rPr>
          <w:instrText xml:space="preserve"> PAGEREF _Toc178902839 \h </w:instrText>
        </w:r>
        <w:r w:rsidR="00073C28" w:rsidRPr="00073C28">
          <w:rPr>
            <w:webHidden/>
          </w:rPr>
        </w:r>
        <w:r w:rsidR="00073C28" w:rsidRPr="00073C28">
          <w:rPr>
            <w:webHidden/>
          </w:rPr>
          <w:fldChar w:fldCharType="separate"/>
        </w:r>
        <w:r w:rsidR="008103CF">
          <w:rPr>
            <w:webHidden/>
          </w:rPr>
          <w:t>53</w:t>
        </w:r>
        <w:r w:rsidR="00073C28" w:rsidRPr="00073C28">
          <w:rPr>
            <w:webHidden/>
          </w:rPr>
          <w:fldChar w:fldCharType="end"/>
        </w:r>
      </w:hyperlink>
    </w:p>
    <w:p w14:paraId="25DAEB6E" w14:textId="77777777" w:rsidR="00073C28" w:rsidRPr="00073C28" w:rsidRDefault="00750B8C" w:rsidP="009B3B78">
      <w:pPr>
        <w:pStyle w:val="T2"/>
        <w:rPr>
          <w:rFonts w:eastAsiaTheme="minorEastAsia"/>
          <w:lang w:val="en-US" w:eastAsia="en-US"/>
        </w:rPr>
      </w:pPr>
      <w:hyperlink w:anchor="_Toc178902840" w:history="1">
        <w:r w:rsidR="00073C28" w:rsidRPr="00073C28">
          <w:rPr>
            <w:rStyle w:val="Kpr"/>
          </w:rPr>
          <w:t>EK-6. Yüksek Lisans Tez Onay Sayfası Örneği</w:t>
        </w:r>
        <w:r w:rsidR="00073C28" w:rsidRPr="00073C28">
          <w:rPr>
            <w:webHidden/>
          </w:rPr>
          <w:tab/>
        </w:r>
        <w:r w:rsidR="00073C28" w:rsidRPr="00073C28">
          <w:rPr>
            <w:webHidden/>
          </w:rPr>
          <w:fldChar w:fldCharType="begin"/>
        </w:r>
        <w:r w:rsidR="00073C28" w:rsidRPr="00073C28">
          <w:rPr>
            <w:webHidden/>
          </w:rPr>
          <w:instrText xml:space="preserve"> PAGEREF _Toc178902840 \h </w:instrText>
        </w:r>
        <w:r w:rsidR="00073C28" w:rsidRPr="00073C28">
          <w:rPr>
            <w:webHidden/>
          </w:rPr>
        </w:r>
        <w:r w:rsidR="00073C28" w:rsidRPr="00073C28">
          <w:rPr>
            <w:webHidden/>
          </w:rPr>
          <w:fldChar w:fldCharType="separate"/>
        </w:r>
        <w:r w:rsidR="008103CF">
          <w:rPr>
            <w:webHidden/>
          </w:rPr>
          <w:t>54</w:t>
        </w:r>
        <w:r w:rsidR="00073C28" w:rsidRPr="00073C28">
          <w:rPr>
            <w:webHidden/>
          </w:rPr>
          <w:fldChar w:fldCharType="end"/>
        </w:r>
      </w:hyperlink>
    </w:p>
    <w:p w14:paraId="5A86AE34" w14:textId="77777777" w:rsidR="00073C28" w:rsidRPr="00073C28" w:rsidRDefault="00750B8C" w:rsidP="009B3B78">
      <w:pPr>
        <w:pStyle w:val="T2"/>
        <w:rPr>
          <w:rFonts w:eastAsiaTheme="minorEastAsia"/>
          <w:lang w:val="en-US" w:eastAsia="en-US"/>
        </w:rPr>
      </w:pPr>
      <w:hyperlink w:anchor="_Toc178902841" w:history="1">
        <w:r w:rsidR="00073C28" w:rsidRPr="00073C28">
          <w:rPr>
            <w:rStyle w:val="Kpr"/>
          </w:rPr>
          <w:t>EK-7 Tezsiz Yüksek Lisans Dönem Projesi Onay Sayfası Örneği</w:t>
        </w:r>
        <w:r w:rsidR="00073C28" w:rsidRPr="00073C28">
          <w:rPr>
            <w:webHidden/>
          </w:rPr>
          <w:tab/>
        </w:r>
        <w:r w:rsidR="00073C28" w:rsidRPr="00073C28">
          <w:rPr>
            <w:webHidden/>
          </w:rPr>
          <w:fldChar w:fldCharType="begin"/>
        </w:r>
        <w:r w:rsidR="00073C28" w:rsidRPr="00073C28">
          <w:rPr>
            <w:webHidden/>
          </w:rPr>
          <w:instrText xml:space="preserve"> PAGEREF _Toc178902841 \h </w:instrText>
        </w:r>
        <w:r w:rsidR="00073C28" w:rsidRPr="00073C28">
          <w:rPr>
            <w:webHidden/>
          </w:rPr>
        </w:r>
        <w:r w:rsidR="00073C28" w:rsidRPr="00073C28">
          <w:rPr>
            <w:webHidden/>
          </w:rPr>
          <w:fldChar w:fldCharType="separate"/>
        </w:r>
        <w:r w:rsidR="008103CF">
          <w:rPr>
            <w:webHidden/>
          </w:rPr>
          <w:t>55</w:t>
        </w:r>
        <w:r w:rsidR="00073C28" w:rsidRPr="00073C28">
          <w:rPr>
            <w:webHidden/>
          </w:rPr>
          <w:fldChar w:fldCharType="end"/>
        </w:r>
      </w:hyperlink>
    </w:p>
    <w:p w14:paraId="7BD5F986" w14:textId="77777777" w:rsidR="00073C28" w:rsidRPr="00073C28" w:rsidRDefault="00750B8C" w:rsidP="009B3B78">
      <w:pPr>
        <w:pStyle w:val="T2"/>
        <w:rPr>
          <w:rFonts w:eastAsiaTheme="minorEastAsia"/>
          <w:lang w:val="en-US" w:eastAsia="en-US"/>
        </w:rPr>
      </w:pPr>
      <w:hyperlink w:anchor="_Toc178902842" w:history="1">
        <w:r w:rsidR="00073C28" w:rsidRPr="00073C28">
          <w:rPr>
            <w:rStyle w:val="Kpr"/>
          </w:rPr>
          <w:t>EK-8 Doktora Tez Onay Sayfası Örneği</w:t>
        </w:r>
        <w:r w:rsidR="00073C28" w:rsidRPr="00073C28">
          <w:rPr>
            <w:webHidden/>
          </w:rPr>
          <w:tab/>
        </w:r>
        <w:r w:rsidR="00073C28" w:rsidRPr="00073C28">
          <w:rPr>
            <w:webHidden/>
          </w:rPr>
          <w:fldChar w:fldCharType="begin"/>
        </w:r>
        <w:r w:rsidR="00073C28" w:rsidRPr="00073C28">
          <w:rPr>
            <w:webHidden/>
          </w:rPr>
          <w:instrText xml:space="preserve"> PAGEREF _Toc178902842 \h </w:instrText>
        </w:r>
        <w:r w:rsidR="00073C28" w:rsidRPr="00073C28">
          <w:rPr>
            <w:webHidden/>
          </w:rPr>
        </w:r>
        <w:r w:rsidR="00073C28" w:rsidRPr="00073C28">
          <w:rPr>
            <w:webHidden/>
          </w:rPr>
          <w:fldChar w:fldCharType="separate"/>
        </w:r>
        <w:r w:rsidR="008103CF">
          <w:rPr>
            <w:webHidden/>
          </w:rPr>
          <w:t>56</w:t>
        </w:r>
        <w:r w:rsidR="00073C28" w:rsidRPr="00073C28">
          <w:rPr>
            <w:webHidden/>
          </w:rPr>
          <w:fldChar w:fldCharType="end"/>
        </w:r>
      </w:hyperlink>
    </w:p>
    <w:p w14:paraId="5AD27474" w14:textId="77777777" w:rsidR="00073C28" w:rsidRPr="00073C28" w:rsidRDefault="00750B8C" w:rsidP="009B3B78">
      <w:pPr>
        <w:pStyle w:val="T2"/>
        <w:rPr>
          <w:rFonts w:eastAsiaTheme="minorEastAsia"/>
          <w:lang w:val="en-US" w:eastAsia="en-US"/>
        </w:rPr>
      </w:pPr>
      <w:hyperlink w:anchor="_Toc178902843" w:history="1">
        <w:r w:rsidR="00073C28" w:rsidRPr="00073C28">
          <w:rPr>
            <w:rStyle w:val="Kpr"/>
          </w:rPr>
          <w:t>EK-10. Özet Örneği</w:t>
        </w:r>
        <w:r w:rsidR="00073C28" w:rsidRPr="00073C28">
          <w:rPr>
            <w:webHidden/>
          </w:rPr>
          <w:tab/>
        </w:r>
        <w:r w:rsidR="00073C28" w:rsidRPr="00073C28">
          <w:rPr>
            <w:webHidden/>
          </w:rPr>
          <w:fldChar w:fldCharType="begin"/>
        </w:r>
        <w:r w:rsidR="00073C28" w:rsidRPr="00073C28">
          <w:rPr>
            <w:webHidden/>
          </w:rPr>
          <w:instrText xml:space="preserve"> PAGEREF _Toc178902843 \h </w:instrText>
        </w:r>
        <w:r w:rsidR="00073C28" w:rsidRPr="00073C28">
          <w:rPr>
            <w:webHidden/>
          </w:rPr>
        </w:r>
        <w:r w:rsidR="00073C28" w:rsidRPr="00073C28">
          <w:rPr>
            <w:webHidden/>
          </w:rPr>
          <w:fldChar w:fldCharType="separate"/>
        </w:r>
        <w:r w:rsidR="008103CF">
          <w:rPr>
            <w:webHidden/>
          </w:rPr>
          <w:t>59</w:t>
        </w:r>
        <w:r w:rsidR="00073C28" w:rsidRPr="00073C28">
          <w:rPr>
            <w:webHidden/>
          </w:rPr>
          <w:fldChar w:fldCharType="end"/>
        </w:r>
      </w:hyperlink>
    </w:p>
    <w:p w14:paraId="56CA59D6" w14:textId="77777777" w:rsidR="00073C28" w:rsidRPr="00073C28" w:rsidRDefault="00750B8C" w:rsidP="009B3B78">
      <w:pPr>
        <w:pStyle w:val="T2"/>
        <w:rPr>
          <w:rFonts w:eastAsiaTheme="minorEastAsia"/>
          <w:lang w:val="en-US" w:eastAsia="en-US"/>
        </w:rPr>
      </w:pPr>
      <w:hyperlink w:anchor="_Toc178902844" w:history="1">
        <w:r w:rsidR="00073C28" w:rsidRPr="00073C28">
          <w:rPr>
            <w:rStyle w:val="Kpr"/>
          </w:rPr>
          <w:t>EK-11. Abstract Örneği</w:t>
        </w:r>
        <w:r w:rsidR="00073C28" w:rsidRPr="00073C28">
          <w:rPr>
            <w:webHidden/>
          </w:rPr>
          <w:tab/>
        </w:r>
        <w:r w:rsidR="00073C28" w:rsidRPr="00073C28">
          <w:rPr>
            <w:webHidden/>
          </w:rPr>
          <w:fldChar w:fldCharType="begin"/>
        </w:r>
        <w:r w:rsidR="00073C28" w:rsidRPr="00073C28">
          <w:rPr>
            <w:webHidden/>
          </w:rPr>
          <w:instrText xml:space="preserve"> PAGEREF _Toc178902844 \h </w:instrText>
        </w:r>
        <w:r w:rsidR="00073C28" w:rsidRPr="00073C28">
          <w:rPr>
            <w:webHidden/>
          </w:rPr>
        </w:r>
        <w:r w:rsidR="00073C28" w:rsidRPr="00073C28">
          <w:rPr>
            <w:webHidden/>
          </w:rPr>
          <w:fldChar w:fldCharType="separate"/>
        </w:r>
        <w:r w:rsidR="008103CF">
          <w:rPr>
            <w:webHidden/>
          </w:rPr>
          <w:t>60</w:t>
        </w:r>
        <w:r w:rsidR="00073C28" w:rsidRPr="00073C28">
          <w:rPr>
            <w:webHidden/>
          </w:rPr>
          <w:fldChar w:fldCharType="end"/>
        </w:r>
      </w:hyperlink>
    </w:p>
    <w:p w14:paraId="2BE53C76" w14:textId="77777777" w:rsidR="00073C28" w:rsidRPr="00073C28" w:rsidRDefault="00750B8C" w:rsidP="009B3B78">
      <w:pPr>
        <w:pStyle w:val="T2"/>
        <w:rPr>
          <w:rFonts w:eastAsiaTheme="minorEastAsia"/>
          <w:lang w:val="en-US" w:eastAsia="en-US"/>
        </w:rPr>
      </w:pPr>
      <w:hyperlink w:anchor="_Toc178902845" w:history="1">
        <w:r w:rsidR="00073C28" w:rsidRPr="00073C28">
          <w:rPr>
            <w:rStyle w:val="Kpr"/>
          </w:rPr>
          <w:t>EK-12. İthaf Sayfası Örneği</w:t>
        </w:r>
        <w:r w:rsidR="00073C28" w:rsidRPr="00073C28">
          <w:rPr>
            <w:webHidden/>
          </w:rPr>
          <w:tab/>
        </w:r>
        <w:r w:rsidR="00073C28" w:rsidRPr="00073C28">
          <w:rPr>
            <w:webHidden/>
          </w:rPr>
          <w:fldChar w:fldCharType="begin"/>
        </w:r>
        <w:r w:rsidR="00073C28" w:rsidRPr="00073C28">
          <w:rPr>
            <w:webHidden/>
          </w:rPr>
          <w:instrText xml:space="preserve"> PAGEREF _Toc178902845 \h </w:instrText>
        </w:r>
        <w:r w:rsidR="00073C28" w:rsidRPr="00073C28">
          <w:rPr>
            <w:webHidden/>
          </w:rPr>
        </w:r>
        <w:r w:rsidR="00073C28" w:rsidRPr="00073C28">
          <w:rPr>
            <w:webHidden/>
          </w:rPr>
          <w:fldChar w:fldCharType="separate"/>
        </w:r>
        <w:r w:rsidR="008103CF">
          <w:rPr>
            <w:webHidden/>
          </w:rPr>
          <w:t>61</w:t>
        </w:r>
        <w:r w:rsidR="00073C28" w:rsidRPr="00073C28">
          <w:rPr>
            <w:webHidden/>
          </w:rPr>
          <w:fldChar w:fldCharType="end"/>
        </w:r>
      </w:hyperlink>
    </w:p>
    <w:p w14:paraId="144D4CEB" w14:textId="77777777" w:rsidR="00073C28" w:rsidRPr="00073C28" w:rsidRDefault="00750B8C" w:rsidP="009B3B78">
      <w:pPr>
        <w:pStyle w:val="T2"/>
        <w:rPr>
          <w:rFonts w:eastAsiaTheme="minorEastAsia"/>
          <w:lang w:val="en-US" w:eastAsia="en-US"/>
        </w:rPr>
      </w:pPr>
      <w:hyperlink w:anchor="_Toc178902846" w:history="1">
        <w:r w:rsidR="00073C28" w:rsidRPr="00073C28">
          <w:rPr>
            <w:rStyle w:val="Kpr"/>
          </w:rPr>
          <w:t>EK-13. İçindekiler Sayfası Örneği</w:t>
        </w:r>
        <w:r w:rsidR="00073C28" w:rsidRPr="00073C28">
          <w:rPr>
            <w:webHidden/>
          </w:rPr>
          <w:tab/>
        </w:r>
        <w:r w:rsidR="00073C28" w:rsidRPr="00073C28">
          <w:rPr>
            <w:webHidden/>
          </w:rPr>
          <w:fldChar w:fldCharType="begin"/>
        </w:r>
        <w:r w:rsidR="00073C28" w:rsidRPr="00073C28">
          <w:rPr>
            <w:webHidden/>
          </w:rPr>
          <w:instrText xml:space="preserve"> PAGEREF _Toc178902846 \h </w:instrText>
        </w:r>
        <w:r w:rsidR="00073C28" w:rsidRPr="00073C28">
          <w:rPr>
            <w:webHidden/>
          </w:rPr>
        </w:r>
        <w:r w:rsidR="00073C28" w:rsidRPr="00073C28">
          <w:rPr>
            <w:webHidden/>
          </w:rPr>
          <w:fldChar w:fldCharType="separate"/>
        </w:r>
        <w:r w:rsidR="008103CF">
          <w:rPr>
            <w:webHidden/>
          </w:rPr>
          <w:t>62</w:t>
        </w:r>
        <w:r w:rsidR="00073C28" w:rsidRPr="00073C28">
          <w:rPr>
            <w:webHidden/>
          </w:rPr>
          <w:fldChar w:fldCharType="end"/>
        </w:r>
      </w:hyperlink>
    </w:p>
    <w:p w14:paraId="748C82DF" w14:textId="77777777" w:rsidR="00073C28" w:rsidRPr="00073C28" w:rsidRDefault="00750B8C" w:rsidP="009B3B78">
      <w:pPr>
        <w:pStyle w:val="T2"/>
        <w:rPr>
          <w:rFonts w:eastAsiaTheme="minorEastAsia"/>
          <w:lang w:val="en-US" w:eastAsia="en-US"/>
        </w:rPr>
      </w:pPr>
      <w:hyperlink w:anchor="_Toc178902847" w:history="1">
        <w:r w:rsidR="00073C28" w:rsidRPr="00073C28">
          <w:rPr>
            <w:rStyle w:val="Kpr"/>
          </w:rPr>
          <w:t>EK-14. Tablolar/Şekiller Listesi Örneği</w:t>
        </w:r>
        <w:r w:rsidR="00073C28" w:rsidRPr="00073C28">
          <w:rPr>
            <w:webHidden/>
          </w:rPr>
          <w:tab/>
        </w:r>
        <w:r w:rsidR="00073C28" w:rsidRPr="00073C28">
          <w:rPr>
            <w:webHidden/>
          </w:rPr>
          <w:fldChar w:fldCharType="begin"/>
        </w:r>
        <w:r w:rsidR="00073C28" w:rsidRPr="00073C28">
          <w:rPr>
            <w:webHidden/>
          </w:rPr>
          <w:instrText xml:space="preserve"> PAGEREF _Toc178902847 \h </w:instrText>
        </w:r>
        <w:r w:rsidR="00073C28" w:rsidRPr="00073C28">
          <w:rPr>
            <w:webHidden/>
          </w:rPr>
        </w:r>
        <w:r w:rsidR="00073C28" w:rsidRPr="00073C28">
          <w:rPr>
            <w:webHidden/>
          </w:rPr>
          <w:fldChar w:fldCharType="separate"/>
        </w:r>
        <w:r w:rsidR="008103CF">
          <w:rPr>
            <w:webHidden/>
          </w:rPr>
          <w:t>64</w:t>
        </w:r>
        <w:r w:rsidR="00073C28" w:rsidRPr="00073C28">
          <w:rPr>
            <w:webHidden/>
          </w:rPr>
          <w:fldChar w:fldCharType="end"/>
        </w:r>
      </w:hyperlink>
    </w:p>
    <w:p w14:paraId="3D1A9E10" w14:textId="77777777" w:rsidR="00073C28" w:rsidRPr="00073C28" w:rsidRDefault="00750B8C" w:rsidP="009B3B78">
      <w:pPr>
        <w:pStyle w:val="T2"/>
        <w:rPr>
          <w:rFonts w:eastAsiaTheme="minorEastAsia"/>
          <w:lang w:val="en-US" w:eastAsia="en-US"/>
        </w:rPr>
      </w:pPr>
      <w:hyperlink w:anchor="_Toc178902852" w:history="1">
        <w:r w:rsidR="00073C28" w:rsidRPr="00073C28">
          <w:rPr>
            <w:rStyle w:val="Kpr"/>
          </w:rPr>
          <w:t>EK-15. Kısaltmalar Listesi Örneği</w:t>
        </w:r>
        <w:r w:rsidR="00073C28" w:rsidRPr="00073C28">
          <w:rPr>
            <w:webHidden/>
          </w:rPr>
          <w:tab/>
        </w:r>
        <w:r w:rsidR="00073C28" w:rsidRPr="00073C28">
          <w:rPr>
            <w:webHidden/>
          </w:rPr>
          <w:fldChar w:fldCharType="begin"/>
        </w:r>
        <w:r w:rsidR="00073C28" w:rsidRPr="00073C28">
          <w:rPr>
            <w:webHidden/>
          </w:rPr>
          <w:instrText xml:space="preserve"> PAGEREF _Toc178902852 \h </w:instrText>
        </w:r>
        <w:r w:rsidR="00073C28" w:rsidRPr="00073C28">
          <w:rPr>
            <w:webHidden/>
          </w:rPr>
        </w:r>
        <w:r w:rsidR="00073C28" w:rsidRPr="00073C28">
          <w:rPr>
            <w:webHidden/>
          </w:rPr>
          <w:fldChar w:fldCharType="separate"/>
        </w:r>
        <w:r w:rsidR="008103CF">
          <w:rPr>
            <w:webHidden/>
          </w:rPr>
          <w:t>65</w:t>
        </w:r>
        <w:r w:rsidR="00073C28" w:rsidRPr="00073C28">
          <w:rPr>
            <w:webHidden/>
          </w:rPr>
          <w:fldChar w:fldCharType="end"/>
        </w:r>
      </w:hyperlink>
    </w:p>
    <w:p w14:paraId="1FDEFC83" w14:textId="77777777" w:rsidR="00E3739D" w:rsidRDefault="00261748" w:rsidP="00073C28">
      <w:pPr>
        <w:ind w:left="0" w:firstLine="0"/>
      </w:pPr>
      <w:r w:rsidRPr="00073C28">
        <w:rPr>
          <w:szCs w:val="24"/>
        </w:rPr>
        <w:fldChar w:fldCharType="end"/>
      </w:r>
    </w:p>
    <w:p w14:paraId="4889EA95" w14:textId="77777777" w:rsidR="00E3739D" w:rsidRDefault="00E3739D" w:rsidP="008E1DAA">
      <w:bookmarkStart w:id="3" w:name="_Toc10019292"/>
    </w:p>
    <w:p w14:paraId="6DF92A6C" w14:textId="77777777" w:rsidR="00E3739D" w:rsidRDefault="00E3739D" w:rsidP="008E1DAA"/>
    <w:p w14:paraId="5720F915" w14:textId="77777777" w:rsidR="00EA69C7" w:rsidRDefault="00EA69C7" w:rsidP="008E1DAA"/>
    <w:p w14:paraId="0ADD5857" w14:textId="77777777" w:rsidR="00E3739D" w:rsidRDefault="00E3739D" w:rsidP="008E1DAA"/>
    <w:p w14:paraId="6EC8A51A" w14:textId="29E9E88A" w:rsidR="00E3739D" w:rsidRDefault="00E3739D" w:rsidP="006264A5">
      <w:pPr>
        <w:ind w:left="0" w:firstLine="0"/>
      </w:pPr>
    </w:p>
    <w:p w14:paraId="13477820" w14:textId="77777777" w:rsidR="00F73A52" w:rsidRPr="00F73A52" w:rsidRDefault="00F73A52" w:rsidP="00F73A52">
      <w:pPr>
        <w:pStyle w:val="Balk1"/>
        <w:ind w:left="426" w:firstLine="0"/>
        <w:jc w:val="both"/>
        <w:rPr>
          <w:sz w:val="24"/>
          <w:szCs w:val="24"/>
        </w:rPr>
      </w:pPr>
      <w:bookmarkStart w:id="4" w:name="_Toc178902797"/>
    </w:p>
    <w:p w14:paraId="37D82EA1" w14:textId="77777777" w:rsidR="00F73A52" w:rsidRPr="00F73A52" w:rsidRDefault="00F73A52" w:rsidP="00F73A52">
      <w:pPr>
        <w:rPr>
          <w:szCs w:val="24"/>
        </w:rPr>
      </w:pPr>
    </w:p>
    <w:p w14:paraId="2272BFB9" w14:textId="77777777" w:rsidR="00E3739D" w:rsidRDefault="00E3739D" w:rsidP="00F453A4">
      <w:pPr>
        <w:pStyle w:val="Balk1"/>
        <w:numPr>
          <w:ilvl w:val="0"/>
          <w:numId w:val="32"/>
        </w:numPr>
        <w:ind w:left="426"/>
      </w:pPr>
      <w:r w:rsidRPr="00B54776">
        <w:t>AMAÇ VE KAPSAM</w:t>
      </w:r>
      <w:bookmarkEnd w:id="3"/>
      <w:bookmarkEnd w:id="4"/>
    </w:p>
    <w:p w14:paraId="2731D7A1" w14:textId="77777777" w:rsidR="00E3739D" w:rsidRDefault="00E3739D" w:rsidP="00B1547B"/>
    <w:p w14:paraId="3E29F08A" w14:textId="77777777" w:rsidR="00E3739D" w:rsidRPr="00B1547B" w:rsidRDefault="00E3739D" w:rsidP="00B1547B"/>
    <w:p w14:paraId="69FDA8AF" w14:textId="0710ADB2" w:rsidR="00E3739D" w:rsidRPr="0006165E" w:rsidRDefault="00330973" w:rsidP="004269B3">
      <w:pPr>
        <w:ind w:left="0" w:firstLine="708"/>
      </w:pPr>
      <w:r w:rsidRPr="0006165E">
        <w:t xml:space="preserve">Tez yazımı, öğrencilerin analitik düşünme ve araştırma becerilerini geliştirmesine ve bilimsel bilgi üretim sürecine katkıda bulunmasına imkân sağlamaktadır. </w:t>
      </w:r>
      <w:r w:rsidR="00E3739D" w:rsidRPr="0006165E">
        <w:t>Bu kılavuzun amacı, Balıkesir Üniversitesi Sosyal Bilimler Enstitüsü bünyesinde</w:t>
      </w:r>
      <w:r w:rsidR="00061876">
        <w:t xml:space="preserve"> Temel İslam Bilimleri ile Felsefe ve Din Bilimleri Anabilim Dalları haricinde</w:t>
      </w:r>
      <w:r w:rsidR="00E3739D" w:rsidRPr="0006165E">
        <w:t xml:space="preserve"> hazırlanan yüksek lisans ve doktora tezlerinin yazımında uyulacak ilke ve kuralları belirlemektir. Kılavuzun kapsamına ilgili tezlerin yazımına, çoğaltılmasına ve enstitüye teslimine ilişkin hususlar </w:t>
      </w:r>
      <w:r w:rsidR="00F62DE2">
        <w:t>girmektedir</w:t>
      </w:r>
      <w:r w:rsidR="00E3739D" w:rsidRPr="0006165E">
        <w:t xml:space="preserve">. Bu kılavuz; enstitü bünyesinde yürütülecek olan seminer çalışmalarını, araştırma raporlarını ve tezsiz yüksek lisansa ilişkin dönem projelerini </w:t>
      </w:r>
      <w:r w:rsidR="008E5137">
        <w:t xml:space="preserve">de </w:t>
      </w:r>
      <w:r w:rsidR="00E3739D" w:rsidRPr="0006165E">
        <w:t>kapsamaktadır.</w:t>
      </w:r>
    </w:p>
    <w:p w14:paraId="433D3783" w14:textId="77777777" w:rsidR="00E3739D" w:rsidRDefault="00E3739D" w:rsidP="004269B3">
      <w:pPr>
        <w:ind w:left="0" w:firstLine="708"/>
      </w:pPr>
    </w:p>
    <w:p w14:paraId="1E8772AF" w14:textId="77777777" w:rsidR="00E3739D" w:rsidRDefault="00E3739D" w:rsidP="004269B3">
      <w:pPr>
        <w:ind w:left="0" w:firstLine="708"/>
      </w:pPr>
    </w:p>
    <w:p w14:paraId="4D477219" w14:textId="77777777" w:rsidR="00E3739D" w:rsidRDefault="00E3739D" w:rsidP="004269B3">
      <w:pPr>
        <w:ind w:left="0" w:firstLine="708"/>
      </w:pPr>
    </w:p>
    <w:p w14:paraId="48F110B5" w14:textId="77777777" w:rsidR="00E3739D" w:rsidRDefault="00E3739D" w:rsidP="004269B3">
      <w:pPr>
        <w:ind w:left="0" w:firstLine="708"/>
      </w:pPr>
    </w:p>
    <w:p w14:paraId="631AD19C" w14:textId="77777777" w:rsidR="00E3739D" w:rsidRDefault="00E3739D" w:rsidP="004269B3">
      <w:pPr>
        <w:ind w:left="0" w:firstLine="708"/>
      </w:pPr>
    </w:p>
    <w:p w14:paraId="16E8300E" w14:textId="77777777" w:rsidR="00E3739D" w:rsidRDefault="00E3739D" w:rsidP="004269B3">
      <w:pPr>
        <w:ind w:left="0" w:firstLine="708"/>
      </w:pPr>
    </w:p>
    <w:p w14:paraId="64884F84" w14:textId="77777777" w:rsidR="00E3739D" w:rsidRDefault="00E3739D" w:rsidP="004269B3">
      <w:pPr>
        <w:ind w:left="0" w:firstLine="708"/>
      </w:pPr>
    </w:p>
    <w:p w14:paraId="5C5F7143" w14:textId="77777777" w:rsidR="00E3739D" w:rsidRDefault="00E3739D" w:rsidP="004269B3">
      <w:pPr>
        <w:ind w:left="0" w:firstLine="708"/>
      </w:pPr>
    </w:p>
    <w:p w14:paraId="54891046" w14:textId="77777777" w:rsidR="00E3739D" w:rsidRDefault="00E3739D" w:rsidP="004269B3">
      <w:pPr>
        <w:ind w:left="0" w:firstLine="708"/>
      </w:pPr>
    </w:p>
    <w:p w14:paraId="29422DB7" w14:textId="77777777" w:rsidR="00E3739D" w:rsidRDefault="00E3739D" w:rsidP="004269B3">
      <w:pPr>
        <w:ind w:left="0" w:firstLine="708"/>
      </w:pPr>
    </w:p>
    <w:p w14:paraId="6AE0889D" w14:textId="77777777" w:rsidR="00E3739D" w:rsidRDefault="00E3739D" w:rsidP="004269B3">
      <w:pPr>
        <w:ind w:left="0" w:firstLine="708"/>
      </w:pPr>
    </w:p>
    <w:p w14:paraId="42E5E5A6" w14:textId="77777777" w:rsidR="00E3739D" w:rsidRDefault="00E3739D" w:rsidP="004244A6">
      <w:pPr>
        <w:ind w:left="0" w:firstLine="0"/>
        <w:sectPr w:rsidR="00E3739D" w:rsidSect="00332FBE">
          <w:footerReference w:type="default" r:id="rId11"/>
          <w:pgSz w:w="11906" w:h="16838"/>
          <w:pgMar w:top="1418" w:right="1418" w:bottom="1418" w:left="2268" w:header="708" w:footer="708" w:gutter="0"/>
          <w:cols w:space="708"/>
          <w:docGrid w:linePitch="360"/>
        </w:sectPr>
      </w:pPr>
    </w:p>
    <w:p w14:paraId="08A7D977" w14:textId="77777777" w:rsidR="00E3739D" w:rsidRDefault="00E3739D" w:rsidP="0047453B">
      <w:pPr>
        <w:ind w:left="0" w:firstLine="0"/>
      </w:pPr>
    </w:p>
    <w:p w14:paraId="2A4E5AA3" w14:textId="77777777" w:rsidR="00E3739D" w:rsidRDefault="00E3739D" w:rsidP="00B1547B"/>
    <w:p w14:paraId="324ECB79" w14:textId="6B7DF9D1" w:rsidR="00E3739D" w:rsidRPr="00224B48" w:rsidRDefault="00DD68E7" w:rsidP="00754A2F">
      <w:pPr>
        <w:pStyle w:val="Balk1"/>
        <w:numPr>
          <w:ilvl w:val="0"/>
          <w:numId w:val="32"/>
        </w:numPr>
        <w:ind w:left="426"/>
      </w:pPr>
      <w:bookmarkStart w:id="5" w:name="_Toc178902798"/>
      <w:bookmarkStart w:id="6" w:name="_Toc10019293"/>
      <w:r w:rsidRPr="00224B48">
        <w:t>TEZİN BİÇİMSEL ÖZELLİKLERİ</w:t>
      </w:r>
      <w:bookmarkEnd w:id="5"/>
      <w:r w:rsidRPr="00224B48" w:rsidDel="00DD68E7">
        <w:t xml:space="preserve"> </w:t>
      </w:r>
      <w:bookmarkEnd w:id="6"/>
    </w:p>
    <w:p w14:paraId="1BC6E53F" w14:textId="77777777" w:rsidR="00C54B9F" w:rsidRDefault="00C54B9F" w:rsidP="006E259F">
      <w:pPr>
        <w:pStyle w:val="Balk2"/>
        <w:ind w:left="0"/>
      </w:pPr>
      <w:bookmarkStart w:id="7" w:name="_Toc10019294"/>
    </w:p>
    <w:p w14:paraId="3D3F9620" w14:textId="77777777" w:rsidR="00490E14" w:rsidRPr="00490E14" w:rsidRDefault="00490E14" w:rsidP="00490E14"/>
    <w:p w14:paraId="13E09FD3" w14:textId="77777777" w:rsidR="00E3739D" w:rsidRDefault="00E3739D" w:rsidP="006E259F">
      <w:pPr>
        <w:pStyle w:val="Balk2"/>
        <w:ind w:left="0"/>
      </w:pPr>
      <w:bookmarkStart w:id="8" w:name="_Toc178902799"/>
      <w:r>
        <w:t>2.1. Kâğıt Cinsi</w:t>
      </w:r>
      <w:bookmarkEnd w:id="7"/>
      <w:bookmarkEnd w:id="8"/>
    </w:p>
    <w:p w14:paraId="2B602457" w14:textId="5884D307" w:rsidR="00E3739D" w:rsidRDefault="00E3739D" w:rsidP="004269B3">
      <w:pPr>
        <w:ind w:left="0" w:firstLine="708"/>
      </w:pPr>
      <w:r>
        <w:t>Tezin</w:t>
      </w:r>
      <w:r w:rsidR="00C04627">
        <w:t xml:space="preserve"> çoğaltılmasında A4 (21x29,7 cm</w:t>
      </w:r>
      <w:r>
        <w:t xml:space="preserve">) boyutlarında </w:t>
      </w:r>
      <w:r w:rsidR="008E2642">
        <w:t>birinci</w:t>
      </w:r>
      <w:r>
        <w:t xml:space="preserve"> hamur beyaz kâğıt kullanılmalıdır. Kullanılacak kâğıdın boyutları, tez ciltlenip kesildikten sonra 20x28 cm olacak şekilde ayarlanmalıdır. Tez, </w:t>
      </w:r>
      <w:r w:rsidR="00B4543E">
        <w:t>kâğıdın tek yüzüne yazdır</w:t>
      </w:r>
      <w:r w:rsidR="008268B9">
        <w:t>ıl</w:t>
      </w:r>
      <w:r w:rsidR="00B4543E">
        <w:t>arak</w:t>
      </w:r>
      <w:r>
        <w:t xml:space="preserve"> basılmalıdır.</w:t>
      </w:r>
    </w:p>
    <w:p w14:paraId="225EEA69" w14:textId="77777777" w:rsidR="00E3739D" w:rsidRDefault="00E3739D" w:rsidP="004269B3">
      <w:pPr>
        <w:ind w:left="0" w:firstLine="708"/>
      </w:pPr>
      <w:r>
        <w:t xml:space="preserve"> </w:t>
      </w:r>
    </w:p>
    <w:p w14:paraId="245B60DD" w14:textId="609FC7A3" w:rsidR="002E6EA3" w:rsidRDefault="00E3739D" w:rsidP="002E6EA3">
      <w:pPr>
        <w:pStyle w:val="Balk2"/>
        <w:ind w:left="0"/>
      </w:pPr>
      <w:bookmarkStart w:id="9" w:name="_Toc10019295"/>
      <w:bookmarkStart w:id="10" w:name="_Toc178902800"/>
      <w:r>
        <w:t>2.2. Sayfa Düzeni</w:t>
      </w:r>
      <w:bookmarkEnd w:id="9"/>
      <w:bookmarkEnd w:id="10"/>
    </w:p>
    <w:p w14:paraId="2AED129A" w14:textId="77777777" w:rsidR="0050527F" w:rsidRPr="0050527F" w:rsidRDefault="0050527F" w:rsidP="0050527F"/>
    <w:p w14:paraId="53460668" w14:textId="77777777" w:rsidR="00E3739D" w:rsidRDefault="00E3739D" w:rsidP="00FF4FE7">
      <w:pPr>
        <w:pStyle w:val="Balk2"/>
        <w:ind w:left="0"/>
      </w:pPr>
      <w:bookmarkStart w:id="11" w:name="_Toc178902801"/>
      <w:r>
        <w:t>2.2.1. Sayfa Düzeni, Satır Aralıkları ve Paragraf</w:t>
      </w:r>
      <w:bookmarkEnd w:id="11"/>
      <w:r>
        <w:t xml:space="preserve"> </w:t>
      </w:r>
    </w:p>
    <w:p w14:paraId="14EF5855" w14:textId="77CC5BC5" w:rsidR="00FF4FE7" w:rsidRDefault="00E3739D" w:rsidP="00FF4FE7">
      <w:pPr>
        <w:ind w:left="0"/>
      </w:pPr>
      <w:r>
        <w:t xml:space="preserve">Tezin ciltlenmesinde kolaylık </w:t>
      </w:r>
      <w:r w:rsidR="001570C6">
        <w:t>sağlanması</w:t>
      </w:r>
      <w:r>
        <w:t xml:space="preserve"> amacıyla her sayfanın kena</w:t>
      </w:r>
      <w:r w:rsidR="00DB64AF">
        <w:t>r boşlukları; sol kenardan 4 cm</w:t>
      </w:r>
      <w:r>
        <w:t>, üst,</w:t>
      </w:r>
      <w:r w:rsidR="00DB64AF">
        <w:t xml:space="preserve"> alt ve sağ kenardan ise 2,5 cm</w:t>
      </w:r>
      <w:r>
        <w:t xml:space="preserve"> şeklinde düzenlenmelidir.</w:t>
      </w:r>
    </w:p>
    <w:p w14:paraId="54BAC027" w14:textId="7359E132" w:rsidR="008E2642" w:rsidRPr="0006165E" w:rsidRDefault="008E2642" w:rsidP="00FF4FE7">
      <w:pPr>
        <w:ind w:left="0"/>
      </w:pPr>
      <w:r w:rsidRPr="0006165E">
        <w:t xml:space="preserve">Paragraf içi satırları için 1,5 satır aralığı kullanılmalıdır. </w:t>
      </w:r>
      <w:r w:rsidR="006752DA" w:rsidRPr="0006165E">
        <w:t>Tez metni</w:t>
      </w:r>
      <w:r w:rsidRPr="0006165E">
        <w:t xml:space="preserve"> iki yana yaslı ve paragrafların ilk satırı için 1,25 cm girinti olacak şekilde yazılmalıdır. Paragraf öncesinde ve sonrasında 6 </w:t>
      </w:r>
      <w:proofErr w:type="spellStart"/>
      <w:r w:rsidRPr="0006165E">
        <w:t>nk</w:t>
      </w:r>
      <w:proofErr w:type="spellEnd"/>
      <w:r w:rsidRPr="0006165E">
        <w:t xml:space="preserve"> boşluk bırakılmalıdır.</w:t>
      </w:r>
    </w:p>
    <w:p w14:paraId="58F947D2" w14:textId="5D81F445" w:rsidR="00E3739D" w:rsidRDefault="008E2642" w:rsidP="00FF4FE7">
      <w:pPr>
        <w:ind w:left="0"/>
      </w:pPr>
      <w:r>
        <w:t xml:space="preserve">Tablo, şekil ve diğer görsel unsurların (fotoğraf, resim, grafik ve benzerlerinin) </w:t>
      </w:r>
      <w:r w:rsidR="00E3739D" w:rsidRPr="0006165E">
        <w:t>metin içinde</w:t>
      </w:r>
      <w:r w:rsidR="00E3739D">
        <w:t xml:space="preserve"> yer alan başlıkları, listeleri ve içindekiler tek satır aralığı ile </w:t>
      </w:r>
      <w:r w:rsidR="00DE1410">
        <w:t>yazılmalıdır</w:t>
      </w:r>
      <w:r w:rsidR="00E3739D">
        <w:t>. Belirtilen bölümler için yazı</w:t>
      </w:r>
      <w:r w:rsidR="005157DE">
        <w:t xml:space="preserve"> tipi “Times New Roman” ve</w:t>
      </w:r>
      <w:r w:rsidR="00E3739D">
        <w:t xml:space="preserve"> boyut</w:t>
      </w:r>
      <w:r w:rsidR="005157DE">
        <w:t>u</w:t>
      </w:r>
      <w:r w:rsidR="00E3739D">
        <w:t xml:space="preserve"> “12 punto” olarak </w:t>
      </w:r>
      <w:r w:rsidR="00DE1410">
        <w:t>ayarlanmalıdır</w:t>
      </w:r>
      <w:r w:rsidR="00E3739D">
        <w:t>.</w:t>
      </w:r>
    </w:p>
    <w:p w14:paraId="136F9C70" w14:textId="121B2ABF" w:rsidR="00E3739D" w:rsidRDefault="00E3739D" w:rsidP="00A33177">
      <w:pPr>
        <w:ind w:left="0"/>
      </w:pPr>
      <w:r>
        <w:t xml:space="preserve">Başlık biçimleri, tablo ve şekillerin gösterimi tezin tüm bölümlerinde aynı biçimde </w:t>
      </w:r>
      <w:r w:rsidR="00312D59">
        <w:t>verilmelidir</w:t>
      </w:r>
      <w:r>
        <w:t xml:space="preserve">. Metin içinde sözcükler arasında sadece bir boşluk </w:t>
      </w:r>
      <w:r w:rsidR="00312D59">
        <w:t>bırakılmalıdır</w:t>
      </w:r>
      <w:r>
        <w:t xml:space="preserve"> ve noktalama işaretleri önceki sözcüğe bitişik </w:t>
      </w:r>
      <w:r w:rsidR="00312D59">
        <w:t>yazılmalıdır</w:t>
      </w:r>
      <w:r>
        <w:t xml:space="preserve">. Noktalama işaretlerinden sonra ve sözcükler arasında bir boşluk </w:t>
      </w:r>
      <w:r w:rsidR="00312D59">
        <w:t>bırakılmalıdır</w:t>
      </w:r>
      <w:r>
        <w:t xml:space="preserve">. Yazım kuralları </w:t>
      </w:r>
      <w:r>
        <w:lastRenderedPageBreak/>
        <w:t>Türk Dil Kurumu’nun belirlediği yazım ilkelerine uygun olmalıdır. Yazım kuralları için Türk Dil Kurumu resmi web sitesi (http://www.tdk.gov.tr) kullanılabilir.</w:t>
      </w:r>
    </w:p>
    <w:p w14:paraId="3BD13341" w14:textId="67B43670" w:rsidR="00E3739D" w:rsidRDefault="00E3739D" w:rsidP="00A33177">
      <w:pPr>
        <w:ind w:left="0"/>
      </w:pPr>
      <w:r>
        <w:t xml:space="preserve">Kaynakça tek satır aralığı ile </w:t>
      </w:r>
      <w:r w:rsidR="00E7743C">
        <w:t>yazılmalıdır</w:t>
      </w:r>
      <w:r>
        <w:t xml:space="preserve">. </w:t>
      </w:r>
      <w:r w:rsidR="00C04627">
        <w:t xml:space="preserve">Kaynakçada yer alan her kaynağın öncesinde ve sonrasında 6 </w:t>
      </w:r>
      <w:proofErr w:type="spellStart"/>
      <w:r w:rsidR="00C04627">
        <w:t>nk</w:t>
      </w:r>
      <w:proofErr w:type="spellEnd"/>
      <w:r w:rsidR="00C04627">
        <w:t xml:space="preserve"> boşluk bırakılmalıdır. Bu bölümde her bir kaynak sayfanın sol kısmından girinti</w:t>
      </w:r>
      <w:r w:rsidR="00DB64AF">
        <w:t xml:space="preserve"> olmadan </w:t>
      </w:r>
      <w:r w:rsidR="00C04627">
        <w:t xml:space="preserve">başlatılmalıdır. </w:t>
      </w:r>
      <w:r>
        <w:t>Tek satıra sığmayan ikinci satı</w:t>
      </w:r>
      <w:r w:rsidR="00C04627">
        <w:t>r kaynak gösterimleri, “1,25 cm</w:t>
      </w:r>
      <w:r>
        <w:t xml:space="preserve"> asılı özellik” olacak şekilde girintili </w:t>
      </w:r>
      <w:r w:rsidR="001A200F">
        <w:t>yazılmalıdır</w:t>
      </w:r>
      <w:r>
        <w:t>.</w:t>
      </w:r>
    </w:p>
    <w:p w14:paraId="63A811CA" w14:textId="77777777" w:rsidR="00E3739D" w:rsidRPr="00B2653A" w:rsidRDefault="00E3739D" w:rsidP="00A33177">
      <w:pPr>
        <w:ind w:left="0"/>
      </w:pPr>
    </w:p>
    <w:p w14:paraId="41BF4FAB" w14:textId="77777777" w:rsidR="00E3739D" w:rsidRDefault="00E3739D" w:rsidP="00A33177">
      <w:pPr>
        <w:pStyle w:val="Balk2"/>
        <w:ind w:left="0"/>
      </w:pPr>
      <w:bookmarkStart w:id="12" w:name="_Toc9941952"/>
      <w:bookmarkStart w:id="13" w:name="_Toc178902802"/>
      <w:r>
        <w:t>2.2.2. Sayfaların Numaralandırılması</w:t>
      </w:r>
      <w:bookmarkEnd w:id="12"/>
      <w:bookmarkEnd w:id="13"/>
    </w:p>
    <w:p w14:paraId="6360326E" w14:textId="23C83194" w:rsidR="00E3739D" w:rsidRDefault="00E3739D" w:rsidP="00A33177">
      <w:pPr>
        <w:ind w:left="0"/>
      </w:pPr>
      <w:r>
        <w:t>Tezin gir</w:t>
      </w:r>
      <w:r w:rsidR="00435285">
        <w:t>iş bölümünden önceki sayfalar (d</w:t>
      </w:r>
      <w:r>
        <w:t xml:space="preserve">ış kapak, iç kapak ve tez onay sayfası, önsöz, özet, </w:t>
      </w:r>
      <w:proofErr w:type="spellStart"/>
      <w:r>
        <w:t>abstract</w:t>
      </w:r>
      <w:proofErr w:type="spellEnd"/>
      <w:r>
        <w:t xml:space="preserve">, içindekiler, </w:t>
      </w:r>
      <w:r w:rsidR="00435285">
        <w:t>tablolar</w:t>
      </w:r>
      <w:r>
        <w:t xml:space="preserve"> listesi, şekiller listesi ve kısaltmalar) Romen rakamları (i, ii, iii, iv, v…) ile numaralandırılmalıdır. Ancak dış kapak, iç kapak ve tez onay sayfa</w:t>
      </w:r>
      <w:r w:rsidR="00E62F20">
        <w:t>sında sayfa numarası gösterilmemelidir</w:t>
      </w:r>
      <w:r>
        <w:t>. Önsöz sayfası Romen rakamıyla “iii” ile başlatılmalıdır. Tezin metin kısmı ise, “</w:t>
      </w:r>
      <w:proofErr w:type="spellStart"/>
      <w:r>
        <w:t>Giriş”ten</w:t>
      </w:r>
      <w:proofErr w:type="spellEnd"/>
      <w:r>
        <w:t xml:space="preserve"> başlanarak “Ekler” kısmının sonuna kadar 1,</w:t>
      </w:r>
      <w:r w:rsidR="00A62095">
        <w:t xml:space="preserve"> </w:t>
      </w:r>
      <w:r>
        <w:t>2,</w:t>
      </w:r>
      <w:r w:rsidR="00A62095">
        <w:t xml:space="preserve"> </w:t>
      </w:r>
      <w:r>
        <w:t>3,</w:t>
      </w:r>
      <w:r w:rsidR="00A62095">
        <w:t xml:space="preserve"> </w:t>
      </w:r>
      <w:r>
        <w:t>4</w:t>
      </w:r>
      <w:r w:rsidR="00A62095">
        <w:t xml:space="preserve"> </w:t>
      </w:r>
      <w:r>
        <w:t xml:space="preserve">… rakamları ile </w:t>
      </w:r>
      <w:r w:rsidR="00194A99">
        <w:t>numaralandırılmalıdır</w:t>
      </w:r>
      <w:r>
        <w:t xml:space="preserve">. </w:t>
      </w:r>
    </w:p>
    <w:p w14:paraId="7C7B8198" w14:textId="03191987" w:rsidR="00E3739D" w:rsidRDefault="00E3739D" w:rsidP="00A33177">
      <w:pPr>
        <w:ind w:left="0"/>
      </w:pPr>
      <w:r>
        <w:t>Sayfa numaraları birbirini izleyecek şekilde, parantez, çizgi vb. kullanılmadan, metin çerçevesinin alt orta kısmına yazı tipi “Times New Roman”, boyutu ise “12 pu</w:t>
      </w:r>
      <w:r w:rsidR="009919BF">
        <w:t>nto” olacak şekilde alttan 2 cm</w:t>
      </w:r>
      <w:r>
        <w:t xml:space="preserve"> boşluk bırakılarak </w:t>
      </w:r>
      <w:r w:rsidR="008F528D">
        <w:t>yazılmalıdır</w:t>
      </w:r>
      <w:r>
        <w:t>.</w:t>
      </w:r>
    </w:p>
    <w:p w14:paraId="2927AA0B" w14:textId="77777777" w:rsidR="00E3739D" w:rsidRPr="00B2653A" w:rsidRDefault="00E3739D" w:rsidP="00B2653A"/>
    <w:p w14:paraId="71B32B5B" w14:textId="77777777" w:rsidR="00E3739D" w:rsidRDefault="00E3739D" w:rsidP="00E63F97">
      <w:pPr>
        <w:pStyle w:val="Balk2"/>
        <w:ind w:left="0"/>
      </w:pPr>
      <w:bookmarkStart w:id="14" w:name="_Toc9941953"/>
      <w:bookmarkStart w:id="15" w:name="_Toc178902803"/>
      <w:r>
        <w:t xml:space="preserve">2.2.3. </w:t>
      </w:r>
      <w:r w:rsidRPr="00B07D12">
        <w:t>Bölüm ve Alt Bölüm Başlıkları</w:t>
      </w:r>
      <w:bookmarkEnd w:id="14"/>
      <w:bookmarkEnd w:id="15"/>
    </w:p>
    <w:p w14:paraId="01932737" w14:textId="359104AC" w:rsidR="00E3739D" w:rsidRPr="00B07D12" w:rsidRDefault="00E3739D" w:rsidP="00E63F97">
      <w:pPr>
        <w:ind w:left="0"/>
      </w:pPr>
      <w:r>
        <w:t xml:space="preserve">Her bölüm yeni bir sayfadan </w:t>
      </w:r>
      <w:r w:rsidR="00815C8F">
        <w:t>başlamalıdır</w:t>
      </w:r>
      <w:r>
        <w:t xml:space="preserve">. </w:t>
      </w:r>
      <w:r w:rsidRPr="00B07D12">
        <w:t xml:space="preserve">Tezde bölüm başlıkları (başlık numarası ve adı); başlık öncesinde ve sonrasında 6 </w:t>
      </w:r>
      <w:proofErr w:type="spellStart"/>
      <w:r w:rsidRPr="00B07D12">
        <w:t>nk</w:t>
      </w:r>
      <w:proofErr w:type="spellEnd"/>
      <w:r w:rsidRPr="00B07D12">
        <w:t xml:space="preserve"> aralık bırakılarak, tamamı büyük harflerle ortalı bir şekilde sayfa üzerinde yer almalıdır. Aynı zamanda yazı boyutu “14 punto ve kalın”</w:t>
      </w:r>
      <w:r w:rsidRPr="00B07D12">
        <w:rPr>
          <w:b/>
        </w:rPr>
        <w:t xml:space="preserve"> </w:t>
      </w:r>
      <w:r w:rsidRPr="00B07D12">
        <w:t>olarak</w:t>
      </w:r>
      <w:r w:rsidR="007872BF">
        <w:t xml:space="preserve"> ayarlanmalıdır</w:t>
      </w:r>
      <w:r>
        <w:t>. B</w:t>
      </w:r>
      <w:r w:rsidRPr="00B07D12">
        <w:t xml:space="preserve">ölüm numarası ile bölüm adı arasında </w:t>
      </w:r>
      <w:r w:rsidRPr="00AD53BF">
        <w:t xml:space="preserve">bir </w:t>
      </w:r>
      <w:r w:rsidR="005F5E36" w:rsidRPr="00AD53BF">
        <w:t xml:space="preserve">sekme </w:t>
      </w:r>
      <w:r w:rsidRPr="00AD53BF">
        <w:t xml:space="preserve">boşluk </w:t>
      </w:r>
      <w:r w:rsidR="00815C8F">
        <w:t>bırakılmalıdır</w:t>
      </w:r>
      <w:r w:rsidRPr="00AD53BF">
        <w:t>. Bölüm başlıklarından önce</w:t>
      </w:r>
      <w:r w:rsidR="000B63AB" w:rsidRPr="00AD53BF">
        <w:t xml:space="preserve"> ve sonra</w:t>
      </w:r>
      <w:r w:rsidRPr="00AD53BF">
        <w:t xml:space="preserve"> </w:t>
      </w:r>
      <w:r w:rsidRPr="00B07D12">
        <w:t xml:space="preserve">2 tane 1,5 satır aralığı </w:t>
      </w:r>
      <w:r w:rsidR="00815C8F">
        <w:t>bırakılmalıdır</w:t>
      </w:r>
      <w:r w:rsidRPr="00B07D12">
        <w:t xml:space="preserve">. </w:t>
      </w:r>
    </w:p>
    <w:p w14:paraId="055424DA" w14:textId="4C409996" w:rsidR="00E3739D" w:rsidRDefault="00E3739D" w:rsidP="00A85941">
      <w:pPr>
        <w:ind w:left="0"/>
      </w:pPr>
      <w:r w:rsidRPr="00B07D12">
        <w:t>Tezde tüm alt bölüm başlıkları (başlık numarası ve adı); sayfanın sol tarafına yaslı olarak paragraf girintisi</w:t>
      </w:r>
      <w:r w:rsidR="009919BF">
        <w:t xml:space="preserve"> </w:t>
      </w:r>
      <w:r w:rsidR="009919BF" w:rsidRPr="00AD53BF">
        <w:t>ilk satır için 1</w:t>
      </w:r>
      <w:r w:rsidR="009919BF">
        <w:t>,25 cm</w:t>
      </w:r>
      <w:r w:rsidRPr="00B07D12">
        <w:t xml:space="preserve"> olacak şekilde, öncesinde ve sonrasında 6 </w:t>
      </w:r>
      <w:proofErr w:type="spellStart"/>
      <w:r w:rsidRPr="00B07D12">
        <w:t>nk</w:t>
      </w:r>
      <w:proofErr w:type="spellEnd"/>
      <w:r w:rsidRPr="00B07D12">
        <w:t xml:space="preserve"> aralık bırakılarak yalnızca baş harfleri büyük olacak şekilde </w:t>
      </w:r>
      <w:r w:rsidR="00761D8C">
        <w:t>yazılmalıdır</w:t>
      </w:r>
      <w:r w:rsidRPr="00B07D12">
        <w:t xml:space="preserve">. Aynı zamanda yazı boyutu “12 punto ve kalın” olarak </w:t>
      </w:r>
      <w:r w:rsidR="00761D8C">
        <w:t>ayarlanmalıdır</w:t>
      </w:r>
      <w:r w:rsidR="00982F91">
        <w:t xml:space="preserve"> </w:t>
      </w:r>
      <w:r>
        <w:t>(</w:t>
      </w:r>
      <w:r w:rsidRPr="00FF73C7">
        <w:t>EK-1</w:t>
      </w:r>
      <w:r>
        <w:t>).</w:t>
      </w:r>
    </w:p>
    <w:p w14:paraId="60FAA4FD" w14:textId="7A92FB89" w:rsidR="00E3739D" w:rsidRPr="0046203F" w:rsidRDefault="00E3739D" w:rsidP="00A85941">
      <w:pPr>
        <w:pStyle w:val="Balk2"/>
        <w:ind w:left="0"/>
      </w:pPr>
      <w:bookmarkStart w:id="16" w:name="_Toc178902804"/>
      <w:r w:rsidRPr="00B07D12">
        <w:lastRenderedPageBreak/>
        <w:t xml:space="preserve">2.2.4. </w:t>
      </w:r>
      <w:r w:rsidR="0046203F">
        <w:t>Tablo, Şekil ve Diğer Görsel Unsurların Yerleştirilmesi</w:t>
      </w:r>
      <w:bookmarkEnd w:id="16"/>
    </w:p>
    <w:p w14:paraId="33B37116" w14:textId="3C9B5B29" w:rsidR="00E3739D" w:rsidRDefault="00E3739D" w:rsidP="00A85941">
      <w:pPr>
        <w:ind w:left="0"/>
      </w:pPr>
      <w:r>
        <w:t xml:space="preserve">Tez metninde yer alan </w:t>
      </w:r>
      <w:r w:rsidR="00D914C6">
        <w:t>tablo, şekil ve diğer görsel unsurlar (fotoğraf, resim, grafik ve benzerleri)</w:t>
      </w:r>
      <w:r w:rsidR="001A20EF">
        <w:t xml:space="preserve"> n</w:t>
      </w:r>
      <w:r>
        <w:t>umara,</w:t>
      </w:r>
      <w:r w:rsidR="001A20EF">
        <w:t xml:space="preserve"> b</w:t>
      </w:r>
      <w:r>
        <w:t>aşlık,</w:t>
      </w:r>
      <w:r w:rsidR="001A20EF">
        <w:t xml:space="preserve"> ç</w:t>
      </w:r>
      <w:r>
        <w:t>erçeve,</w:t>
      </w:r>
      <w:r w:rsidR="001A20EF">
        <w:t xml:space="preserve"> içerik ve d</w:t>
      </w:r>
      <w:r w:rsidRPr="00B07D12">
        <w:t xml:space="preserve">ipnot öğelerinden </w:t>
      </w:r>
      <w:r w:rsidR="007734C8">
        <w:t>oluşmalıdır</w:t>
      </w:r>
      <w:r w:rsidRPr="00B07D12">
        <w:t xml:space="preserve">. </w:t>
      </w:r>
      <w:r w:rsidR="001A20EF">
        <w:t>Tablo</w:t>
      </w:r>
      <w:r w:rsidRPr="00B07D12">
        <w:t xml:space="preserve"> numarası ve</w:t>
      </w:r>
      <w:r w:rsidR="001A20EF">
        <w:t xml:space="preserve"> </w:t>
      </w:r>
      <w:r w:rsidR="00EC5AFE" w:rsidRPr="00EC5AFE">
        <w:t>isminin</w:t>
      </w:r>
      <w:r w:rsidRPr="00B07D12">
        <w:t xml:space="preserve"> baş harfleri büyük olarak </w:t>
      </w:r>
      <w:r w:rsidR="003F105C">
        <w:t>tabloların</w:t>
      </w:r>
      <w:r w:rsidRPr="00B07D12">
        <w:t xml:space="preserve"> üzerine, ortalı ve kalın bir şekilde yazı tipi “Times New Roman”, boyutu ise “1</w:t>
      </w:r>
      <w:r w:rsidR="00762DFA">
        <w:t>2</w:t>
      </w:r>
      <w:r w:rsidRPr="00B07D12">
        <w:t xml:space="preserve"> </w:t>
      </w:r>
      <w:r w:rsidR="0065354B" w:rsidRPr="00B07D12">
        <w:t xml:space="preserve">punto” </w:t>
      </w:r>
      <w:r w:rsidR="003F105C">
        <w:t>olarak ayarlanmalıdır</w:t>
      </w:r>
      <w:r w:rsidRPr="00B07D12">
        <w:t xml:space="preserve">. </w:t>
      </w:r>
      <w:r w:rsidR="00574907">
        <w:t>Tablo</w:t>
      </w:r>
      <w:r w:rsidRPr="00B07D12">
        <w:t xml:space="preserve"> numarasının bitimine nokta</w:t>
      </w:r>
      <w:r w:rsidR="00460BE6">
        <w:t xml:space="preserve"> (.)</w:t>
      </w:r>
      <w:r w:rsidRPr="00B07D12">
        <w:t xml:space="preserve"> </w:t>
      </w:r>
      <w:r w:rsidR="007734C8">
        <w:t>konmalı</w:t>
      </w:r>
      <w:r w:rsidRPr="00B07D12">
        <w:t xml:space="preserve"> ve bir boşluk bırakılarak </w:t>
      </w:r>
      <w:r w:rsidR="00EC5AFE">
        <w:t>tablonun</w:t>
      </w:r>
      <w:r w:rsidRPr="00B07D12">
        <w:t xml:space="preserve"> ismi </w:t>
      </w:r>
      <w:r w:rsidR="007734C8">
        <w:t>yazılmalıdır</w:t>
      </w:r>
      <w:r w:rsidRPr="00B07D12">
        <w:t xml:space="preserve">. </w:t>
      </w:r>
    </w:p>
    <w:p w14:paraId="58503B40" w14:textId="1B7D6E0A" w:rsidR="00F45DE5" w:rsidRPr="00D85344" w:rsidRDefault="00F45DE5" w:rsidP="00A85941">
      <w:pPr>
        <w:ind w:left="0"/>
      </w:pPr>
      <w:r w:rsidRPr="00D85344">
        <w:t xml:space="preserve">İlgili görsel unsurlarının tek sayfaya sığdırılması öncelikli olup, bunların tek sayfaya sığmaması </w:t>
      </w:r>
      <w:r w:rsidR="00532675" w:rsidRPr="00D85344">
        <w:t>halinde sonraki sayfadan devam etmesi mümkündür. Ancak bunun için görselin devam eden kısmının başlığında bu durumu anlaşılır kılan bir ifadeye yer vermek gerekmektedir. Örneğin, tek sayfada bitmeyen bir tablo için “Tablo x-devamı” şeklinde yazılarak diğer sayfada devam etmesi sağlanmalıdır</w:t>
      </w:r>
      <w:r w:rsidR="000B698D">
        <w:t xml:space="preserve"> </w:t>
      </w:r>
      <w:r w:rsidR="003F13B4">
        <w:t>(EK-2)</w:t>
      </w:r>
      <w:r w:rsidR="00532675" w:rsidRPr="00D85344">
        <w:t>.</w:t>
      </w:r>
    </w:p>
    <w:p w14:paraId="37BEDCB5" w14:textId="1A76AECE" w:rsidR="00E3739D" w:rsidRDefault="00E3739D" w:rsidP="00A85941">
      <w:pPr>
        <w:ind w:left="0"/>
      </w:pPr>
      <w:r w:rsidRPr="00B07D12">
        <w:t>Tezdeki</w:t>
      </w:r>
      <w:r w:rsidR="00055A9F">
        <w:t xml:space="preserve"> tablo haricindeki görsel unsurların</w:t>
      </w:r>
      <w:r w:rsidRPr="00B07D12">
        <w:t xml:space="preserve"> </w:t>
      </w:r>
      <w:r w:rsidR="00055A9F">
        <w:t xml:space="preserve">(şekil, </w:t>
      </w:r>
      <w:r w:rsidRPr="00B07D12">
        <w:t xml:space="preserve">fotoğraf, resim vb.) numaraları ve isimleri, baş harfleri büyük olarak şeklin altına, ortalı ve kalın bir şekilde yazı tipi “Times New Roman”, boyutu ise “10 </w:t>
      </w:r>
      <w:r w:rsidR="0065354B" w:rsidRPr="00B07D12">
        <w:t xml:space="preserve">punto” </w:t>
      </w:r>
      <w:r w:rsidR="0065354B">
        <w:t xml:space="preserve">olarak </w:t>
      </w:r>
      <w:r w:rsidR="007734C8">
        <w:t>ayarlanmalıdır</w:t>
      </w:r>
      <w:r w:rsidRPr="00B07D12">
        <w:t>.</w:t>
      </w:r>
    </w:p>
    <w:p w14:paraId="356AB1FC" w14:textId="79324AB3" w:rsidR="00E3739D" w:rsidRDefault="004C76C8" w:rsidP="00B523F7">
      <w:pPr>
        <w:ind w:left="0"/>
      </w:pPr>
      <w:r>
        <w:t xml:space="preserve">Tablo, şekil, resim vb. </w:t>
      </w:r>
      <w:r w:rsidR="00E3739D" w:rsidRPr="00B07D12">
        <w:t xml:space="preserve">unsurlar başka kaynaklardan alındıysa ve/veya bunlarla ilgili açıklayıcı bilgiler gerekiyorsa bu bilgilerin kaynağı, açıklaması </w:t>
      </w:r>
      <w:r>
        <w:t>ilgili unsurların</w:t>
      </w:r>
      <w:r w:rsidR="00E3739D" w:rsidRPr="00B07D12">
        <w:t xml:space="preserve"> altında </w:t>
      </w:r>
      <w:r w:rsidR="009720CF">
        <w:t>gösterilmelidir</w:t>
      </w:r>
      <w:r w:rsidR="00E3739D" w:rsidRPr="00B07D12">
        <w:t xml:space="preserve">. Kaynak bilgisi sola yaslı, yazı tipi “Times New Roman” ve boyut “10 punto” ve kalın olacak şekilde </w:t>
      </w:r>
      <w:r w:rsidR="009720CF">
        <w:t>ayarlanmalıdır</w:t>
      </w:r>
      <w:r>
        <w:t xml:space="preserve"> (EK-2 ve </w:t>
      </w:r>
      <w:r w:rsidR="00E3739D">
        <w:t>EK-3).</w:t>
      </w:r>
    </w:p>
    <w:p w14:paraId="19689C5B" w14:textId="77777777" w:rsidR="00B523F7" w:rsidRDefault="00B523F7" w:rsidP="00B523F7">
      <w:pPr>
        <w:ind w:left="0"/>
      </w:pPr>
    </w:p>
    <w:p w14:paraId="593ACF1C" w14:textId="77777777" w:rsidR="00E3739D" w:rsidRDefault="00E3739D" w:rsidP="007B4766">
      <w:pPr>
        <w:pStyle w:val="Balk2"/>
        <w:ind w:left="0"/>
      </w:pPr>
      <w:bookmarkStart w:id="17" w:name="_Toc178902805"/>
      <w:r w:rsidRPr="00B07D12">
        <w:t>2.2.5.</w:t>
      </w:r>
      <w:r w:rsidRPr="00B07D12">
        <w:tab/>
        <w:t>Yazı Tipi ve Boyutu</w:t>
      </w:r>
      <w:bookmarkEnd w:id="17"/>
    </w:p>
    <w:p w14:paraId="402858B6" w14:textId="34E3EB49" w:rsidR="00E3739D" w:rsidRPr="0042566D" w:rsidRDefault="00E3739D" w:rsidP="007B4766">
      <w:pPr>
        <w:ind w:left="0"/>
      </w:pPr>
      <w:r w:rsidRPr="0042566D">
        <w:t xml:space="preserve">Tezin ana metninde </w:t>
      </w:r>
      <w:r w:rsidR="00D75A7D" w:rsidRPr="0042566D">
        <w:t xml:space="preserve">ve </w:t>
      </w:r>
      <w:r w:rsidR="00F478ED" w:rsidRPr="0042566D">
        <w:t>tablo vb. görsel unsurların</w:t>
      </w:r>
      <w:r w:rsidR="00D75A7D" w:rsidRPr="0042566D">
        <w:t xml:space="preserve"> içindeki yazıların yazı tipi</w:t>
      </w:r>
      <w:r w:rsidRPr="0042566D">
        <w:t xml:space="preserve"> “Times New Roman</w:t>
      </w:r>
      <w:r w:rsidR="00D75A7D" w:rsidRPr="0042566D">
        <w:t>”</w:t>
      </w:r>
      <w:r w:rsidRPr="0042566D">
        <w:t xml:space="preserve"> ve</w:t>
      </w:r>
      <w:r w:rsidR="00D75A7D" w:rsidRPr="0042566D">
        <w:t xml:space="preserve"> boyutu</w:t>
      </w:r>
      <w:r w:rsidR="00CA0C31" w:rsidRPr="0042566D">
        <w:t xml:space="preserve"> </w:t>
      </w:r>
      <w:r w:rsidR="00D75A7D" w:rsidRPr="0042566D">
        <w:t>“</w:t>
      </w:r>
      <w:r w:rsidR="00CA0C31" w:rsidRPr="0042566D">
        <w:t>12</w:t>
      </w:r>
      <w:r w:rsidR="00D75A7D" w:rsidRPr="0042566D">
        <w:t xml:space="preserve"> </w:t>
      </w:r>
      <w:r w:rsidRPr="0042566D">
        <w:t xml:space="preserve">punto” </w:t>
      </w:r>
      <w:r w:rsidR="00D75A7D" w:rsidRPr="0042566D">
        <w:t>olacak şekilde düzenlenmesi gerekmektedir</w:t>
      </w:r>
      <w:r w:rsidRPr="0042566D">
        <w:t xml:space="preserve">. </w:t>
      </w:r>
      <w:r w:rsidR="00F478ED" w:rsidRPr="0042566D">
        <w:t>Ancak, görsel unsurların sayfaya sığabilmesi için ilgili unsur içerisine yazılacak metinlerin puntolarında değişiklik yapılabilir; ancak bu değişikliğin okumayı zorlaştıracak şekilde yapılmaması gerekmektedir.</w:t>
      </w:r>
    </w:p>
    <w:p w14:paraId="66E01B67" w14:textId="5ABFD473" w:rsidR="00E3739D" w:rsidRPr="00B07D12" w:rsidRDefault="00E3739D" w:rsidP="007B4766">
      <w:pPr>
        <w:ind w:left="0"/>
      </w:pPr>
      <w:r w:rsidRPr="00B07D12">
        <w:t xml:space="preserve">Metin içinde özel olarak vurgu yapılmak istenen ifadeler italik </w:t>
      </w:r>
      <w:r w:rsidR="009B0D05" w:rsidRPr="0042566D">
        <w:t>yazılabilir</w:t>
      </w:r>
      <w:r w:rsidRPr="00B07D12">
        <w:t xml:space="preserve">. </w:t>
      </w:r>
    </w:p>
    <w:p w14:paraId="007010DA" w14:textId="77777777" w:rsidR="004D67FB" w:rsidRPr="0042566D" w:rsidRDefault="00E3739D" w:rsidP="007B4766">
      <w:pPr>
        <w:ind w:left="0"/>
      </w:pPr>
      <w:r w:rsidRPr="0042566D">
        <w:t>Tezlerin</w:t>
      </w:r>
      <w:r w:rsidR="00697F3C" w:rsidRPr="0042566D">
        <w:t xml:space="preserve"> Türkçe ve İngilizce</w:t>
      </w:r>
      <w:r w:rsidRPr="0042566D">
        <w:t xml:space="preserve"> </w:t>
      </w:r>
      <w:r w:rsidR="00697F3C" w:rsidRPr="0042566D">
        <w:t xml:space="preserve">başlıkları ile özet ve </w:t>
      </w:r>
      <w:proofErr w:type="spellStart"/>
      <w:r w:rsidR="00697F3C" w:rsidRPr="0042566D">
        <w:t>abstract</w:t>
      </w:r>
      <w:proofErr w:type="spellEnd"/>
      <w:r w:rsidRPr="0042566D">
        <w:t xml:space="preserve"> sayfaları,</w:t>
      </w:r>
      <w:r w:rsidR="00697F3C" w:rsidRPr="0042566D">
        <w:t xml:space="preserve"> YÖK Ulusal Tez Merkezi Tez Veri Tabanına yüklenec</w:t>
      </w:r>
      <w:r w:rsidR="004D67FB" w:rsidRPr="0042566D">
        <w:t>ektir. Bu işlem sırasında biçimsel sorun yaşamamak için</w:t>
      </w:r>
      <w:r w:rsidR="00697F3C" w:rsidRPr="0042566D">
        <w:t xml:space="preserve"> bu başlık ve sayfalarda italik yazı tipi, tablo, şekil ve grafik </w:t>
      </w:r>
      <w:r w:rsidR="00697F3C" w:rsidRPr="0042566D">
        <w:lastRenderedPageBreak/>
        <w:t>gibi görsel unsurlar ile matematiksel formüller, semboller, alt veya üst simge ve karakterler içermemesi gerekmektedir.</w:t>
      </w:r>
    </w:p>
    <w:p w14:paraId="3E881DBA" w14:textId="66432A40" w:rsidR="00E3739D" w:rsidRDefault="00697F3C" w:rsidP="007B4766">
      <w:pPr>
        <w:ind w:left="0"/>
        <w:rPr>
          <w:color w:val="000000"/>
        </w:rPr>
        <w:sectPr w:rsidR="00E3739D" w:rsidSect="004269B3">
          <w:pgSz w:w="11906" w:h="16838"/>
          <w:pgMar w:top="1418" w:right="1418" w:bottom="1418" w:left="2268" w:header="708" w:footer="708" w:gutter="0"/>
          <w:cols w:space="708"/>
          <w:docGrid w:linePitch="360"/>
        </w:sectPr>
      </w:pPr>
      <w:r w:rsidRPr="00697F3C">
        <w:rPr>
          <w:color w:val="000000"/>
        </w:rPr>
        <w:t xml:space="preserve"> </w:t>
      </w:r>
    </w:p>
    <w:p w14:paraId="06E94436" w14:textId="77777777" w:rsidR="00E3739D" w:rsidRDefault="00E3739D" w:rsidP="0047453B">
      <w:pPr>
        <w:ind w:left="0" w:firstLine="0"/>
      </w:pPr>
    </w:p>
    <w:p w14:paraId="3DEA84B7" w14:textId="77777777" w:rsidR="00E3739D" w:rsidRDefault="00E3739D" w:rsidP="0047453B">
      <w:pPr>
        <w:ind w:left="0" w:firstLine="0"/>
      </w:pPr>
    </w:p>
    <w:p w14:paraId="68F223B0" w14:textId="77777777" w:rsidR="00E3739D" w:rsidRDefault="00E3739D" w:rsidP="00A75C33">
      <w:pPr>
        <w:pStyle w:val="Balk1"/>
        <w:numPr>
          <w:ilvl w:val="0"/>
          <w:numId w:val="32"/>
        </w:numPr>
        <w:ind w:left="426"/>
      </w:pPr>
      <w:bookmarkStart w:id="18" w:name="_Toc178902806"/>
      <w:r w:rsidRPr="00B07D12">
        <w:t>TEZİN KISIMLARI</w:t>
      </w:r>
      <w:bookmarkEnd w:id="18"/>
    </w:p>
    <w:p w14:paraId="2C501485" w14:textId="77777777" w:rsidR="00E3739D" w:rsidRDefault="00E3739D" w:rsidP="00B1547B">
      <w:pPr>
        <w:pStyle w:val="ListeParagraf"/>
        <w:ind w:left="1778" w:firstLine="0"/>
      </w:pPr>
    </w:p>
    <w:p w14:paraId="172FF647" w14:textId="77777777" w:rsidR="00E3739D" w:rsidRPr="00B1547B" w:rsidRDefault="00E3739D" w:rsidP="00C54B9F">
      <w:pPr>
        <w:pStyle w:val="ListeParagraf"/>
        <w:ind w:left="0"/>
      </w:pPr>
    </w:p>
    <w:p w14:paraId="3C1C3E5E" w14:textId="0C462B61" w:rsidR="00C54B9F" w:rsidRDefault="009568B2" w:rsidP="00C54B9F">
      <w:pPr>
        <w:ind w:left="0"/>
      </w:pPr>
      <w:r>
        <w:t>Tezin kısımları;</w:t>
      </w:r>
      <w:r w:rsidR="00FA4269">
        <w:t xml:space="preserve"> kapak, ön </w:t>
      </w:r>
      <w:r w:rsidR="00851B4B">
        <w:t>kısım</w:t>
      </w:r>
      <w:r w:rsidR="00FA4269">
        <w:t>, a</w:t>
      </w:r>
      <w:r w:rsidR="00851B4B">
        <w:t>na kısım</w:t>
      </w:r>
      <w:r w:rsidR="00FA4269">
        <w:t xml:space="preserve"> ve arka kısımdan oluşmaktadır. Bu kısımların adları, tezin yapısını anlamak üzere oluşturulmuş</w:t>
      </w:r>
      <w:r>
        <w:t xml:space="preserve"> olup,</w:t>
      </w:r>
      <w:r w:rsidR="00FA4269">
        <w:t xml:space="preserve"> te</w:t>
      </w:r>
      <w:r w:rsidR="00C54B9F">
        <w:t>zde başlık olarak yer almazlar.</w:t>
      </w:r>
      <w:r w:rsidR="00FA4269">
        <w:t xml:space="preserve"> </w:t>
      </w:r>
      <w:bookmarkStart w:id="19" w:name="_Hlk175055410"/>
    </w:p>
    <w:p w14:paraId="37737E99" w14:textId="77777777" w:rsidR="00C54B9F" w:rsidRDefault="00C54B9F" w:rsidP="00851B4B">
      <w:pPr>
        <w:ind w:left="0" w:firstLine="0"/>
      </w:pPr>
    </w:p>
    <w:p w14:paraId="1F1E4914" w14:textId="2E43F021" w:rsidR="00851B4B" w:rsidRPr="00851B4B" w:rsidRDefault="00851B4B" w:rsidP="00073C28">
      <w:pPr>
        <w:pStyle w:val="Balk2"/>
        <w:ind w:firstLine="0"/>
      </w:pPr>
      <w:bookmarkStart w:id="20" w:name="_Toc178902807"/>
      <w:r>
        <w:t>3.1. Tezin Kısımlarının Sırası ve İçeriği</w:t>
      </w:r>
      <w:bookmarkEnd w:id="20"/>
    </w:p>
    <w:p w14:paraId="062E64B3" w14:textId="36284D20" w:rsidR="00DC5D53" w:rsidRPr="0042566D" w:rsidRDefault="00DC5D53" w:rsidP="00244A2B">
      <w:pPr>
        <w:pStyle w:val="Balk2"/>
        <w:ind w:left="0"/>
        <w:jc w:val="both"/>
        <w:rPr>
          <w:b w:val="0"/>
        </w:rPr>
      </w:pPr>
      <w:bookmarkStart w:id="21" w:name="_Toc178902808"/>
      <w:r w:rsidRPr="0042566D">
        <w:rPr>
          <w:b w:val="0"/>
        </w:rPr>
        <w:t>Tezin kısımlarının sırası ve içeriği aşağıdaki sıraya uygun olarak düzenlenmelidir.</w:t>
      </w:r>
      <w:bookmarkEnd w:id="21"/>
    </w:p>
    <w:p w14:paraId="2623D546" w14:textId="196A3D85" w:rsidR="00C54B9F" w:rsidRPr="00C54B9F" w:rsidRDefault="00C54B9F" w:rsidP="00754A2F">
      <w:pPr>
        <w:pStyle w:val="Balk2"/>
        <w:ind w:left="0"/>
      </w:pPr>
      <w:bookmarkStart w:id="22" w:name="_Toc178902809"/>
      <w:r w:rsidRPr="00C54B9F">
        <w:t>KAPAK</w:t>
      </w:r>
      <w:bookmarkEnd w:id="22"/>
    </w:p>
    <w:bookmarkEnd w:id="19"/>
    <w:p w14:paraId="62CBD9A3" w14:textId="77777777" w:rsidR="00C54B9F" w:rsidRPr="00C54B9F" w:rsidRDefault="00E3739D" w:rsidP="00754A2F">
      <w:pPr>
        <w:pStyle w:val="ListeParagraf"/>
        <w:numPr>
          <w:ilvl w:val="0"/>
          <w:numId w:val="45"/>
        </w:numPr>
        <w:ind w:left="1134"/>
      </w:pPr>
      <w:r>
        <w:t>Dış Kapak</w:t>
      </w:r>
      <w:r w:rsidR="00C54B9F">
        <w:t xml:space="preserve"> </w:t>
      </w:r>
      <w:r w:rsidR="00C54B9F" w:rsidRPr="0042566D">
        <w:t>Sayfası</w:t>
      </w:r>
    </w:p>
    <w:p w14:paraId="66B041C9" w14:textId="7ADE7A4E" w:rsidR="009568B2" w:rsidRDefault="00C54B9F" w:rsidP="00754A2F">
      <w:pPr>
        <w:pStyle w:val="ListeParagraf"/>
        <w:numPr>
          <w:ilvl w:val="0"/>
          <w:numId w:val="45"/>
        </w:numPr>
        <w:ind w:left="1134"/>
      </w:pPr>
      <w:r>
        <w:t>Boş S</w:t>
      </w:r>
      <w:r w:rsidR="00E3739D">
        <w:t>ayfa (Dış Kapak ile İç Kapak S</w:t>
      </w:r>
      <w:r>
        <w:t>ayfası a</w:t>
      </w:r>
      <w:r w:rsidR="00E3739D">
        <w:t>rası</w:t>
      </w:r>
      <w:r>
        <w:t>nda</w:t>
      </w:r>
      <w:r w:rsidR="00E3739D">
        <w:t>)</w:t>
      </w:r>
    </w:p>
    <w:p w14:paraId="13FCA12C" w14:textId="5D06CA4C" w:rsidR="00951F2A" w:rsidRPr="00D85526" w:rsidRDefault="00951F2A" w:rsidP="00754A2F">
      <w:pPr>
        <w:ind w:left="0"/>
        <w:rPr>
          <w:b/>
          <w:bCs/>
        </w:rPr>
      </w:pPr>
      <w:r w:rsidRPr="00D85526">
        <w:rPr>
          <w:b/>
          <w:bCs/>
        </w:rPr>
        <w:t>Ö</w:t>
      </w:r>
      <w:r>
        <w:rPr>
          <w:b/>
          <w:bCs/>
        </w:rPr>
        <w:t>N</w:t>
      </w:r>
      <w:r w:rsidRPr="00D85526">
        <w:rPr>
          <w:b/>
          <w:bCs/>
        </w:rPr>
        <w:t xml:space="preserve"> </w:t>
      </w:r>
      <w:r>
        <w:rPr>
          <w:b/>
          <w:bCs/>
        </w:rPr>
        <w:t>KISIM</w:t>
      </w:r>
      <w:r w:rsidRPr="00D85526">
        <w:rPr>
          <w:b/>
          <w:bCs/>
        </w:rPr>
        <w:tab/>
      </w:r>
    </w:p>
    <w:p w14:paraId="7450456D" w14:textId="5844A48E" w:rsidR="00E3739D" w:rsidRDefault="00E3739D" w:rsidP="00754A2F">
      <w:pPr>
        <w:pStyle w:val="ListeParagraf"/>
        <w:numPr>
          <w:ilvl w:val="0"/>
          <w:numId w:val="46"/>
        </w:numPr>
        <w:ind w:left="1134"/>
      </w:pPr>
      <w:r>
        <w:t xml:space="preserve">İç Kapak Sayfası </w:t>
      </w:r>
    </w:p>
    <w:p w14:paraId="234CFBD3" w14:textId="77777777" w:rsidR="00C54B9F" w:rsidRPr="0042566D" w:rsidRDefault="00E3739D" w:rsidP="00754A2F">
      <w:pPr>
        <w:pStyle w:val="ListeParagraf"/>
        <w:numPr>
          <w:ilvl w:val="0"/>
          <w:numId w:val="46"/>
        </w:numPr>
        <w:ind w:left="1134"/>
      </w:pPr>
      <w:r w:rsidRPr="0042566D">
        <w:t>Proje Destek Sayfası (proje desteği varsa)</w:t>
      </w:r>
    </w:p>
    <w:p w14:paraId="3719F9DA" w14:textId="77777777" w:rsidR="00C54B9F" w:rsidRPr="0042566D" w:rsidRDefault="00E3739D" w:rsidP="00754A2F">
      <w:pPr>
        <w:pStyle w:val="ListeParagraf"/>
        <w:numPr>
          <w:ilvl w:val="0"/>
          <w:numId w:val="46"/>
        </w:numPr>
        <w:ind w:left="1134"/>
      </w:pPr>
      <w:r w:rsidRPr="0042566D">
        <w:t>Tez Onay Sayfası</w:t>
      </w:r>
      <w:r w:rsidR="00C54B9F" w:rsidRPr="0042566D">
        <w:t xml:space="preserve"> (Tezsiz programlar için Dönem Projesi Onay Sayfası)</w:t>
      </w:r>
      <w:r w:rsidRPr="0042566D">
        <w:t xml:space="preserve"> </w:t>
      </w:r>
    </w:p>
    <w:p w14:paraId="5A2A3467" w14:textId="77777777" w:rsidR="00C54B9F" w:rsidRPr="0042566D" w:rsidRDefault="003A17E8" w:rsidP="00754A2F">
      <w:pPr>
        <w:pStyle w:val="ListeParagraf"/>
        <w:numPr>
          <w:ilvl w:val="0"/>
          <w:numId w:val="46"/>
        </w:numPr>
        <w:ind w:left="1134"/>
      </w:pPr>
      <w:r w:rsidRPr="0042566D">
        <w:t>Etik Beyan Sayfası</w:t>
      </w:r>
    </w:p>
    <w:p w14:paraId="1E5B5B3D" w14:textId="77777777" w:rsidR="00C54B9F" w:rsidRPr="0042566D" w:rsidRDefault="003F3CA9" w:rsidP="00754A2F">
      <w:pPr>
        <w:pStyle w:val="ListeParagraf"/>
        <w:numPr>
          <w:ilvl w:val="0"/>
          <w:numId w:val="46"/>
        </w:numPr>
        <w:ind w:left="1134"/>
      </w:pPr>
      <w:r w:rsidRPr="0042566D">
        <w:t>Önsöz Sayfası</w:t>
      </w:r>
    </w:p>
    <w:p w14:paraId="50C8527E" w14:textId="77777777" w:rsidR="00C54B9F" w:rsidRPr="0042566D" w:rsidRDefault="00E3739D" w:rsidP="00754A2F">
      <w:pPr>
        <w:pStyle w:val="ListeParagraf"/>
        <w:numPr>
          <w:ilvl w:val="0"/>
          <w:numId w:val="46"/>
        </w:numPr>
        <w:ind w:left="1134"/>
      </w:pPr>
      <w:r w:rsidRPr="0042566D">
        <w:t xml:space="preserve">Özet Sayfası (Türkçe) </w:t>
      </w:r>
    </w:p>
    <w:p w14:paraId="1CA043BC" w14:textId="77777777" w:rsidR="00C54B9F" w:rsidRPr="0042566D" w:rsidRDefault="00E3739D" w:rsidP="00754A2F">
      <w:pPr>
        <w:pStyle w:val="ListeParagraf"/>
        <w:numPr>
          <w:ilvl w:val="0"/>
          <w:numId w:val="46"/>
        </w:numPr>
        <w:ind w:left="1134"/>
      </w:pPr>
      <w:proofErr w:type="spellStart"/>
      <w:r w:rsidRPr="0042566D">
        <w:t>Abstract</w:t>
      </w:r>
      <w:proofErr w:type="spellEnd"/>
      <w:r w:rsidRPr="0042566D">
        <w:t xml:space="preserve"> Sayfası (İngilizce)</w:t>
      </w:r>
    </w:p>
    <w:p w14:paraId="2C56CBCB" w14:textId="77777777" w:rsidR="00C54B9F" w:rsidRPr="0042566D" w:rsidRDefault="00E3739D" w:rsidP="00754A2F">
      <w:pPr>
        <w:pStyle w:val="ListeParagraf"/>
        <w:numPr>
          <w:ilvl w:val="0"/>
          <w:numId w:val="46"/>
        </w:numPr>
        <w:ind w:left="1134"/>
      </w:pPr>
      <w:r w:rsidRPr="0042566D">
        <w:t xml:space="preserve">İthaf Sayfası (varsa) </w:t>
      </w:r>
    </w:p>
    <w:p w14:paraId="35B8DE90" w14:textId="77777777" w:rsidR="00C54B9F" w:rsidRPr="0042566D" w:rsidRDefault="00E3739D" w:rsidP="00754A2F">
      <w:pPr>
        <w:pStyle w:val="ListeParagraf"/>
        <w:numPr>
          <w:ilvl w:val="0"/>
          <w:numId w:val="46"/>
        </w:numPr>
        <w:ind w:left="1134"/>
      </w:pPr>
      <w:r w:rsidRPr="0042566D">
        <w:t>İçindekiler Sayfası</w:t>
      </w:r>
    </w:p>
    <w:p w14:paraId="7E411B75" w14:textId="4FE9450C" w:rsidR="00AB0775" w:rsidRPr="0042566D" w:rsidRDefault="00C54B9F" w:rsidP="00754A2F">
      <w:pPr>
        <w:pStyle w:val="ListeParagraf"/>
        <w:numPr>
          <w:ilvl w:val="0"/>
          <w:numId w:val="46"/>
        </w:numPr>
        <w:ind w:left="1134"/>
      </w:pPr>
      <w:r w:rsidRPr="0042566D">
        <w:t>Tablolar</w:t>
      </w:r>
      <w:r w:rsidR="00E3739D" w:rsidRPr="0042566D">
        <w:t xml:space="preserve"> </w:t>
      </w:r>
      <w:r w:rsidRPr="0042566D">
        <w:t>Listesi,</w:t>
      </w:r>
      <w:r w:rsidR="00E3739D" w:rsidRPr="0042566D">
        <w:t xml:space="preserve"> Şekiller Listesi</w:t>
      </w:r>
      <w:r w:rsidRPr="0042566D">
        <w:t xml:space="preserve"> ve </w:t>
      </w:r>
      <w:r w:rsidR="00AB0775" w:rsidRPr="0042566D">
        <w:t>diğer görsel unsurlara ilişkin listeler</w:t>
      </w:r>
      <w:r w:rsidR="00E3739D" w:rsidRPr="0042566D">
        <w:t xml:space="preserve"> (varsa</w:t>
      </w:r>
      <w:r w:rsidR="00AB0775" w:rsidRPr="0042566D">
        <w:t xml:space="preserve"> ve her biri ayrı sayfada olacak şekilde</w:t>
      </w:r>
      <w:r w:rsidR="00E3739D" w:rsidRPr="0042566D">
        <w:t>)</w:t>
      </w:r>
    </w:p>
    <w:p w14:paraId="484FF884" w14:textId="0D375604" w:rsidR="00E3739D" w:rsidRPr="0042566D" w:rsidRDefault="00E3739D" w:rsidP="00754A2F">
      <w:pPr>
        <w:pStyle w:val="ListeParagraf"/>
        <w:numPr>
          <w:ilvl w:val="0"/>
          <w:numId w:val="46"/>
        </w:numPr>
        <w:ind w:left="1134"/>
      </w:pPr>
      <w:r w:rsidRPr="0042566D">
        <w:t>Kısaltmalar, Simgeler</w:t>
      </w:r>
      <w:r w:rsidR="00AB0775" w:rsidRPr="0042566D">
        <w:t xml:space="preserve"> (varsa ve her biri ayrı sayfada olacak şekilde)</w:t>
      </w:r>
    </w:p>
    <w:p w14:paraId="7AFAD56B" w14:textId="77777777" w:rsidR="0042566D" w:rsidRDefault="0042566D" w:rsidP="00851B4B">
      <w:pPr>
        <w:ind w:left="0" w:firstLine="0"/>
        <w:rPr>
          <w:b/>
        </w:rPr>
      </w:pPr>
    </w:p>
    <w:p w14:paraId="659F1836" w14:textId="7B2D1E88" w:rsidR="00851B4B" w:rsidRPr="007F39C4" w:rsidRDefault="00851B4B" w:rsidP="00754A2F">
      <w:pPr>
        <w:ind w:left="0"/>
        <w:rPr>
          <w:b/>
        </w:rPr>
      </w:pPr>
      <w:r w:rsidRPr="007F39C4">
        <w:rPr>
          <w:b/>
        </w:rPr>
        <w:lastRenderedPageBreak/>
        <w:t>ANA KISIM</w:t>
      </w:r>
    </w:p>
    <w:p w14:paraId="0BBCB702" w14:textId="21B439D0" w:rsidR="00DD6C39" w:rsidRPr="0042566D" w:rsidRDefault="00DD6C39" w:rsidP="00DD6C39">
      <w:pPr>
        <w:ind w:left="0"/>
      </w:pPr>
      <w:r>
        <w:t>Tezin ana kısmı giriş,</w:t>
      </w:r>
      <w:r w:rsidR="008C042C">
        <w:t xml:space="preserve"> </w:t>
      </w:r>
      <w:r w:rsidR="008C042C" w:rsidRPr="0042566D">
        <w:t>kuramsal çerçeve ve</w:t>
      </w:r>
      <w:r w:rsidRPr="0042566D">
        <w:t xml:space="preserve"> ilgili </w:t>
      </w:r>
      <w:r w:rsidR="008C042C" w:rsidRPr="0042566D">
        <w:t>araştırmalar</w:t>
      </w:r>
      <w:r w:rsidRPr="0042566D">
        <w:t>,</w:t>
      </w:r>
      <w:r w:rsidR="00791DD6" w:rsidRPr="0042566D">
        <w:t xml:space="preserve"> yöntem,</w:t>
      </w:r>
      <w:r w:rsidRPr="0042566D">
        <w:t xml:space="preserve"> bulgular ve yorumlar ile sonuçlar ve öneriler ana başlıklarından meydana gelmektedir. Bu ana başlıklara ilişkin alt başlıklar ile ayrıntılı açıklamalara </w:t>
      </w:r>
      <w:r w:rsidR="006332C1" w:rsidRPr="0042566D">
        <w:t>ilerleyen kısımlarda</w:t>
      </w:r>
      <w:r w:rsidRPr="0042566D">
        <w:t xml:space="preserve"> yer verilecektir. </w:t>
      </w:r>
    </w:p>
    <w:p w14:paraId="572F2E5A" w14:textId="0243A40F" w:rsidR="00FA4269" w:rsidRPr="007F39C4" w:rsidRDefault="00ED36F7" w:rsidP="00754A2F">
      <w:pPr>
        <w:ind w:left="0"/>
        <w:rPr>
          <w:b/>
        </w:rPr>
      </w:pPr>
      <w:r w:rsidRPr="007F39C4">
        <w:rPr>
          <w:b/>
        </w:rPr>
        <w:t>ARKA KISIM</w:t>
      </w:r>
    </w:p>
    <w:p w14:paraId="00933B07" w14:textId="77777777" w:rsidR="00391EB6" w:rsidRDefault="00E3739D" w:rsidP="00727C5D">
      <w:pPr>
        <w:pStyle w:val="ListeParagraf"/>
        <w:numPr>
          <w:ilvl w:val="0"/>
          <w:numId w:val="38"/>
        </w:numPr>
        <w:ind w:left="1134"/>
      </w:pPr>
      <w:r>
        <w:t>Kaynakça</w:t>
      </w:r>
    </w:p>
    <w:p w14:paraId="111242BD" w14:textId="28E080E1" w:rsidR="00AA7DCD" w:rsidRDefault="00AA7DCD" w:rsidP="00727C5D">
      <w:pPr>
        <w:pStyle w:val="ListeParagraf"/>
        <w:numPr>
          <w:ilvl w:val="0"/>
          <w:numId w:val="38"/>
        </w:numPr>
        <w:ind w:left="1134"/>
      </w:pPr>
      <w:r>
        <w:t xml:space="preserve">Etik Kurul </w:t>
      </w:r>
      <w:r w:rsidR="0005733D">
        <w:t>Onayı</w:t>
      </w:r>
      <w:r>
        <w:t xml:space="preserve"> (Etik Kurul </w:t>
      </w:r>
      <w:r w:rsidR="0005733D">
        <w:t>Onayı</w:t>
      </w:r>
      <w:r>
        <w:t xml:space="preserve"> gerektiren çalışmalar için)</w:t>
      </w:r>
    </w:p>
    <w:p w14:paraId="08FB8662" w14:textId="77777777" w:rsidR="00391EB6" w:rsidRDefault="00E3739D" w:rsidP="00727C5D">
      <w:pPr>
        <w:pStyle w:val="ListeParagraf"/>
        <w:numPr>
          <w:ilvl w:val="0"/>
          <w:numId w:val="38"/>
        </w:numPr>
        <w:ind w:left="1134"/>
      </w:pPr>
      <w:r>
        <w:t>Ekler</w:t>
      </w:r>
    </w:p>
    <w:p w14:paraId="12E6CB11" w14:textId="185C65F1" w:rsidR="00E3739D" w:rsidRDefault="00301615" w:rsidP="00727C5D">
      <w:pPr>
        <w:pStyle w:val="ListeParagraf"/>
        <w:numPr>
          <w:ilvl w:val="0"/>
          <w:numId w:val="38"/>
        </w:numPr>
        <w:ind w:left="1134"/>
      </w:pPr>
      <w:r>
        <w:t>Boş Sayfa (Arka Kapaktan ö</w:t>
      </w:r>
      <w:r w:rsidR="00E3739D">
        <w:t>nce</w:t>
      </w:r>
      <w:r w:rsidR="008F2EAF">
        <w:t xml:space="preserve"> ve sayfa numarasız</w:t>
      </w:r>
      <w:r w:rsidR="00E3739D">
        <w:t>)</w:t>
      </w:r>
    </w:p>
    <w:p w14:paraId="3B0900C0" w14:textId="77777777" w:rsidR="00E3739D" w:rsidRDefault="00E3739D" w:rsidP="00B1547B">
      <w:pPr>
        <w:ind w:left="0" w:firstLine="0"/>
      </w:pPr>
    </w:p>
    <w:p w14:paraId="6B22FB1E" w14:textId="47FCE2FA" w:rsidR="008C0F27" w:rsidRPr="00F775DC" w:rsidRDefault="008C0F27" w:rsidP="00073C28">
      <w:pPr>
        <w:pStyle w:val="Balk2"/>
        <w:ind w:firstLine="0"/>
      </w:pPr>
      <w:bookmarkStart w:id="23" w:name="_Toc178902810"/>
      <w:r w:rsidRPr="00F775DC">
        <w:t>3.2. Tezin Kısımlarının Hazırlanmasında Uyulacak İlke ve Kurallar</w:t>
      </w:r>
      <w:bookmarkEnd w:id="23"/>
    </w:p>
    <w:p w14:paraId="636E9AB8" w14:textId="6E3D20A5" w:rsidR="00E3739D" w:rsidRDefault="00EB21D2" w:rsidP="008F2EAF">
      <w:pPr>
        <w:ind w:left="0"/>
      </w:pPr>
      <w:r>
        <w:t>Tezin</w:t>
      </w:r>
      <w:r w:rsidR="00E3739D">
        <w:t xml:space="preserve"> kısımlarının hazırlanmasında, aşağıdaki ilke ve kurallara uygunluk esas alınmalıdır:</w:t>
      </w:r>
    </w:p>
    <w:p w14:paraId="690FAB27" w14:textId="77777777" w:rsidR="00C84D3A" w:rsidRDefault="00C84D3A" w:rsidP="00754A2F">
      <w:pPr>
        <w:ind w:left="0"/>
        <w:rPr>
          <w:b/>
        </w:rPr>
      </w:pPr>
    </w:p>
    <w:p w14:paraId="25325DEF" w14:textId="7A8F634B" w:rsidR="00E3739D" w:rsidRPr="00F775DC" w:rsidRDefault="00193E03" w:rsidP="00754A2F">
      <w:pPr>
        <w:ind w:left="0"/>
        <w:rPr>
          <w:b/>
        </w:rPr>
      </w:pPr>
      <w:r w:rsidRPr="00F775DC">
        <w:rPr>
          <w:b/>
        </w:rPr>
        <w:t>KAPAK</w:t>
      </w:r>
    </w:p>
    <w:p w14:paraId="184A728B" w14:textId="41D452B1" w:rsidR="00E3739D" w:rsidRPr="00C518E3" w:rsidRDefault="00E3739D" w:rsidP="00F775DC">
      <w:pPr>
        <w:ind w:left="0"/>
        <w:rPr>
          <w:b/>
        </w:rPr>
      </w:pPr>
      <w:bookmarkStart w:id="24" w:name="_Toc9941957"/>
      <w:r w:rsidRPr="00C518E3">
        <w:rPr>
          <w:b/>
        </w:rPr>
        <w:t>Dış Kapak</w:t>
      </w:r>
      <w:bookmarkEnd w:id="24"/>
      <w:r w:rsidR="00A451EF">
        <w:rPr>
          <w:b/>
        </w:rPr>
        <w:t xml:space="preserve"> Sayfası</w:t>
      </w:r>
    </w:p>
    <w:p w14:paraId="4EF91294" w14:textId="51FBD969" w:rsidR="005538D4" w:rsidRDefault="005538D4" w:rsidP="00F775DC">
      <w:pPr>
        <w:ind w:left="0"/>
      </w:pPr>
      <w:r>
        <w:t>Dış kapak sayfasının içeriği ve düzeni sırasıyla şu bilgileri içermelidir:</w:t>
      </w:r>
    </w:p>
    <w:p w14:paraId="7B18F45E" w14:textId="67E0338E" w:rsidR="00E3739D" w:rsidRPr="00536371" w:rsidRDefault="00E3739D" w:rsidP="00F775DC">
      <w:pPr>
        <w:ind w:left="0"/>
      </w:pPr>
      <w:r w:rsidRPr="00536371">
        <w:t>(a) Kurum (sırasıyla üniversite, enstitü, anabilim dalı)</w:t>
      </w:r>
      <w:r w:rsidR="005538D4">
        <w:t>,</w:t>
      </w:r>
    </w:p>
    <w:p w14:paraId="0763AAFF" w14:textId="080EA9D7" w:rsidR="00E3739D" w:rsidRPr="00536371" w:rsidRDefault="005538D4" w:rsidP="00F775DC">
      <w:pPr>
        <w:ind w:left="0"/>
      </w:pPr>
      <w:r>
        <w:t>(b) Tezin adı,</w:t>
      </w:r>
    </w:p>
    <w:p w14:paraId="15A39B08" w14:textId="35963F93" w:rsidR="00E3739D" w:rsidRPr="0042566D" w:rsidRDefault="00E3739D" w:rsidP="00F775DC">
      <w:pPr>
        <w:ind w:left="0"/>
      </w:pPr>
      <w:r w:rsidRPr="0042566D">
        <w:t>(c) Tezin türü (</w:t>
      </w:r>
      <w:r w:rsidR="00B124EB" w:rsidRPr="0042566D">
        <w:t>Dönem Projesi</w:t>
      </w:r>
      <w:r w:rsidR="00F775DC" w:rsidRPr="0042566D">
        <w:t>/</w:t>
      </w:r>
      <w:r w:rsidRPr="0042566D">
        <w:t>Yüksek Lisans</w:t>
      </w:r>
      <w:r w:rsidR="00953DE9" w:rsidRPr="0042566D">
        <w:t xml:space="preserve"> Tezi</w:t>
      </w:r>
      <w:r w:rsidRPr="0042566D">
        <w:t>/Doktora</w:t>
      </w:r>
      <w:r w:rsidR="00953DE9" w:rsidRPr="0042566D">
        <w:t xml:space="preserve"> Tezi</w:t>
      </w:r>
      <w:r w:rsidRPr="0042566D">
        <w:t>)</w:t>
      </w:r>
      <w:r w:rsidR="005538D4" w:rsidRPr="0042566D">
        <w:t>,</w:t>
      </w:r>
      <w:r w:rsidRPr="0042566D">
        <w:t xml:space="preserve"> </w:t>
      </w:r>
    </w:p>
    <w:p w14:paraId="407F43B2" w14:textId="4B35187B" w:rsidR="00E3739D" w:rsidRPr="00536371" w:rsidRDefault="00E3739D" w:rsidP="00F775DC">
      <w:pPr>
        <w:ind w:left="0"/>
      </w:pPr>
      <w:r w:rsidRPr="00536371">
        <w:t>(d) T</w:t>
      </w:r>
      <w:r w:rsidR="005538D4">
        <w:t>ezi hazırlayanın adı ve soyadı,</w:t>
      </w:r>
    </w:p>
    <w:p w14:paraId="6D54C992" w14:textId="45D06B95" w:rsidR="00E3739D" w:rsidRPr="00536371" w:rsidRDefault="00E3739D" w:rsidP="00F775DC">
      <w:pPr>
        <w:ind w:left="0"/>
      </w:pPr>
      <w:r w:rsidRPr="00536371">
        <w:t>(e) Şehir adı ve tezin tamamlandığı yıl.</w:t>
      </w:r>
    </w:p>
    <w:p w14:paraId="68C5D1EF" w14:textId="36C8EA4F" w:rsidR="00E3739D" w:rsidRPr="00536371" w:rsidRDefault="00E3739D" w:rsidP="00F775DC">
      <w:pPr>
        <w:ind w:left="0"/>
      </w:pPr>
      <w:r w:rsidRPr="00536371">
        <w:t xml:space="preserve">Dış Kapaktaki yazılar 14 punto ve tamamı büyük harflerle kalın olarak </w:t>
      </w:r>
      <w:r w:rsidR="009C4E2F">
        <w:t>yazılmalıdır</w:t>
      </w:r>
      <w:r w:rsidRPr="00536371">
        <w:t>. Tezin dış kapağının sırtına, yazarın isminin ilk harfi, yazarın soyadı, üniversitenin kısaltılmış adı (</w:t>
      </w:r>
      <w:r w:rsidR="000C2235" w:rsidRPr="0042566D">
        <w:t>BAÜN</w:t>
      </w:r>
      <w:r w:rsidRPr="00536371">
        <w:t>), tezin tamamlandığı yıl ve tezin türü (</w:t>
      </w:r>
      <w:r w:rsidR="00795470">
        <w:t xml:space="preserve">Dönem Projesi, </w:t>
      </w:r>
      <w:r w:rsidRPr="00536371">
        <w:t>Yüksek Lisans</w:t>
      </w:r>
      <w:r w:rsidR="000C2235">
        <w:t xml:space="preserve"> Tezi</w:t>
      </w:r>
      <w:r w:rsidRPr="00536371">
        <w:t xml:space="preserve"> veya Doktora</w:t>
      </w:r>
      <w:r w:rsidR="000C2235">
        <w:t xml:space="preserve"> Tezi</w:t>
      </w:r>
      <w:r w:rsidRPr="00536371">
        <w:t xml:space="preserve">) bilgileri 14 punto ve tamamı büyük harflerle kalın olarak </w:t>
      </w:r>
      <w:r w:rsidR="009C4E2F">
        <w:t>yazılmalıdır</w:t>
      </w:r>
      <w:r w:rsidR="006160EC">
        <w:t xml:space="preserve"> </w:t>
      </w:r>
      <w:r>
        <w:t>(EK-4).</w:t>
      </w:r>
    </w:p>
    <w:p w14:paraId="5D43151D" w14:textId="77777777" w:rsidR="00B523F7" w:rsidRDefault="00B523F7" w:rsidP="00442511">
      <w:pPr>
        <w:ind w:left="0"/>
        <w:rPr>
          <w:b/>
        </w:rPr>
      </w:pPr>
    </w:p>
    <w:p w14:paraId="75EA012E" w14:textId="68AAC8C9" w:rsidR="00E3739D" w:rsidRPr="00B1547B" w:rsidRDefault="00E3739D" w:rsidP="00442511">
      <w:pPr>
        <w:ind w:left="0"/>
        <w:rPr>
          <w:b/>
        </w:rPr>
      </w:pPr>
      <w:r w:rsidRPr="00C518E3">
        <w:rPr>
          <w:b/>
        </w:rPr>
        <w:lastRenderedPageBreak/>
        <w:t>İç Kapak</w:t>
      </w:r>
      <w:r w:rsidR="00A451EF">
        <w:rPr>
          <w:b/>
        </w:rPr>
        <w:t xml:space="preserve"> Sayfası</w:t>
      </w:r>
    </w:p>
    <w:p w14:paraId="7C043C64" w14:textId="7FAC29E4" w:rsidR="00E3739D" w:rsidRDefault="004956A0" w:rsidP="00C84D3A">
      <w:pPr>
        <w:ind w:left="0"/>
      </w:pPr>
      <w:r w:rsidRPr="0042566D">
        <w:t xml:space="preserve">İç kapak sayfasında dış kapak düzeninden farklı olarak tezi hazırlayan kişinin adı ve soyadı, danışmanın (varsa ikinci tez danışmanının da dâhil) ve diğer jüri üyelerinin unvanı, adı </w:t>
      </w:r>
      <w:r w:rsidR="001B0460" w:rsidRPr="0042566D">
        <w:t xml:space="preserve">ve soyadı </w:t>
      </w:r>
      <w:r w:rsidR="00115CD9">
        <w:t>yazılmalıdır</w:t>
      </w:r>
      <w:r w:rsidR="001B0460" w:rsidRPr="0042566D">
        <w:t xml:space="preserve"> (EK-5.1. ve E</w:t>
      </w:r>
      <w:r w:rsidRPr="0042566D">
        <w:t xml:space="preserve">K-5.2). </w:t>
      </w:r>
    </w:p>
    <w:p w14:paraId="0AD002FF" w14:textId="77777777" w:rsidR="00C84D3A" w:rsidRPr="00C84D3A" w:rsidRDefault="00C84D3A" w:rsidP="00C84D3A">
      <w:pPr>
        <w:ind w:left="0"/>
      </w:pPr>
    </w:p>
    <w:p w14:paraId="0D13A396" w14:textId="6A63A156" w:rsidR="00193E03" w:rsidRPr="00442511" w:rsidRDefault="008811CB" w:rsidP="00754A2F">
      <w:pPr>
        <w:ind w:left="0"/>
        <w:rPr>
          <w:b/>
        </w:rPr>
      </w:pPr>
      <w:bookmarkStart w:id="25" w:name="_Toc9941958"/>
      <w:r w:rsidRPr="00442511">
        <w:rPr>
          <w:b/>
        </w:rPr>
        <w:t>ÖN KISIM</w:t>
      </w:r>
    </w:p>
    <w:p w14:paraId="498DB0A1" w14:textId="30729BA0" w:rsidR="00E3739D" w:rsidRPr="00C518E3" w:rsidRDefault="00E3739D" w:rsidP="00A84462">
      <w:pPr>
        <w:ind w:left="0"/>
        <w:rPr>
          <w:b/>
        </w:rPr>
      </w:pPr>
      <w:r w:rsidRPr="00C518E3">
        <w:rPr>
          <w:b/>
        </w:rPr>
        <w:t>Tez</w:t>
      </w:r>
      <w:r w:rsidR="0042566D">
        <w:rPr>
          <w:b/>
        </w:rPr>
        <w:t xml:space="preserve"> veya Dönem Projesi</w:t>
      </w:r>
      <w:r w:rsidRPr="00C518E3">
        <w:rPr>
          <w:b/>
        </w:rPr>
        <w:t xml:space="preserve"> Onay Sayfası</w:t>
      </w:r>
      <w:bookmarkEnd w:id="25"/>
      <w:r w:rsidR="003D5BE4">
        <w:rPr>
          <w:b/>
        </w:rPr>
        <w:t xml:space="preserve"> </w:t>
      </w:r>
    </w:p>
    <w:p w14:paraId="46F039B2" w14:textId="719E8B39" w:rsidR="00695F9C" w:rsidRPr="001B212A" w:rsidRDefault="00E3739D" w:rsidP="00A84462">
      <w:pPr>
        <w:ind w:left="0"/>
        <w:rPr>
          <w:szCs w:val="24"/>
        </w:rPr>
      </w:pPr>
      <w:r w:rsidRPr="001B212A">
        <w:rPr>
          <w:szCs w:val="24"/>
        </w:rPr>
        <w:t>Tezin savunma sınavı jürisi tarafından kabul ed</w:t>
      </w:r>
      <w:r w:rsidR="00C84D3A">
        <w:rPr>
          <w:szCs w:val="24"/>
        </w:rPr>
        <w:t>ildiğini gösteren imzaların ve e</w:t>
      </w:r>
      <w:r w:rsidRPr="001B212A">
        <w:rPr>
          <w:szCs w:val="24"/>
        </w:rPr>
        <w:t>nstitü onayının olduğu sayfadır.</w:t>
      </w:r>
      <w:r w:rsidR="004956A0" w:rsidRPr="001B212A">
        <w:rPr>
          <w:szCs w:val="24"/>
        </w:rPr>
        <w:t xml:space="preserve"> Dönem projesi onay sayfası ise ilgili projenin danışman tarağından kabul edildiğini gösteren imzanın olduğu sayfadır.</w:t>
      </w:r>
      <w:r w:rsidR="00695F9C" w:rsidRPr="001B212A">
        <w:rPr>
          <w:szCs w:val="24"/>
        </w:rPr>
        <w:t xml:space="preserve"> Tezli yüksek lisans öğrencilerine gerekli </w:t>
      </w:r>
      <w:r w:rsidR="00115CD9" w:rsidRPr="001B212A">
        <w:rPr>
          <w:szCs w:val="24"/>
        </w:rPr>
        <w:t xml:space="preserve">Tez Onay Sayfası </w:t>
      </w:r>
      <w:r w:rsidR="00695F9C" w:rsidRPr="001B212A">
        <w:rPr>
          <w:szCs w:val="24"/>
        </w:rPr>
        <w:t>için E</w:t>
      </w:r>
      <w:r w:rsidR="001B212A">
        <w:rPr>
          <w:szCs w:val="24"/>
        </w:rPr>
        <w:t>K</w:t>
      </w:r>
      <w:r w:rsidR="00695F9C" w:rsidRPr="001B212A">
        <w:rPr>
          <w:szCs w:val="24"/>
        </w:rPr>
        <w:t xml:space="preserve">-6, tezsiz yüksek lisans öğrencilerine gerekli </w:t>
      </w:r>
      <w:r w:rsidR="00115CD9" w:rsidRPr="001B212A">
        <w:rPr>
          <w:szCs w:val="24"/>
        </w:rPr>
        <w:t>Dönem Projesi Onay Sayfa</w:t>
      </w:r>
      <w:r w:rsidR="00115CD9">
        <w:rPr>
          <w:szCs w:val="24"/>
        </w:rPr>
        <w:t xml:space="preserve">sı </w:t>
      </w:r>
      <w:r w:rsidR="001B212A">
        <w:rPr>
          <w:szCs w:val="24"/>
        </w:rPr>
        <w:t>için EK</w:t>
      </w:r>
      <w:r w:rsidR="00695F9C" w:rsidRPr="001B212A">
        <w:rPr>
          <w:szCs w:val="24"/>
        </w:rPr>
        <w:t xml:space="preserve">-7’yi ve doktora öğrencilerine </w:t>
      </w:r>
      <w:r w:rsidR="001B212A">
        <w:rPr>
          <w:szCs w:val="24"/>
        </w:rPr>
        <w:t xml:space="preserve">gerekli </w:t>
      </w:r>
      <w:r w:rsidR="00115CD9">
        <w:rPr>
          <w:szCs w:val="24"/>
        </w:rPr>
        <w:t xml:space="preserve">Tez Onay Sayfası </w:t>
      </w:r>
      <w:r w:rsidR="001B212A">
        <w:rPr>
          <w:szCs w:val="24"/>
        </w:rPr>
        <w:t>için EK</w:t>
      </w:r>
      <w:r w:rsidR="00695F9C" w:rsidRPr="001B212A">
        <w:rPr>
          <w:szCs w:val="24"/>
        </w:rPr>
        <w:t>-8’i inceleyebilirsiniz.</w:t>
      </w:r>
    </w:p>
    <w:p w14:paraId="1EED7489" w14:textId="0FE686FB" w:rsidR="00E3739D" w:rsidRPr="00AA7DCD" w:rsidRDefault="004956A0" w:rsidP="00A84462">
      <w:pPr>
        <w:ind w:left="0"/>
        <w:rPr>
          <w:szCs w:val="24"/>
        </w:rPr>
      </w:pPr>
      <w:r w:rsidRPr="00AA7DCD">
        <w:rPr>
          <w:szCs w:val="24"/>
        </w:rPr>
        <w:t>Tüm tez türleri için j</w:t>
      </w:r>
      <w:r w:rsidR="00E3739D" w:rsidRPr="00AA7DCD">
        <w:rPr>
          <w:szCs w:val="24"/>
        </w:rPr>
        <w:t xml:space="preserve">üri üyeleri arasında danışman olarak görev yapan üyenin adı ve soyadının yanına parantez içinde </w:t>
      </w:r>
      <w:r w:rsidR="00337066" w:rsidRPr="00AA7DCD">
        <w:rPr>
          <w:szCs w:val="24"/>
        </w:rPr>
        <w:t>“</w:t>
      </w:r>
      <w:r w:rsidR="00E3739D" w:rsidRPr="00AA7DCD">
        <w:rPr>
          <w:szCs w:val="24"/>
        </w:rPr>
        <w:t>Danışman</w:t>
      </w:r>
      <w:r w:rsidRPr="00AA7DCD">
        <w:rPr>
          <w:szCs w:val="24"/>
        </w:rPr>
        <w:t xml:space="preserve">” </w:t>
      </w:r>
      <w:r w:rsidR="00115CD9">
        <w:rPr>
          <w:szCs w:val="24"/>
        </w:rPr>
        <w:t>yazılmalıdır</w:t>
      </w:r>
      <w:r w:rsidR="00DF7D3D" w:rsidRPr="00AA7DCD">
        <w:rPr>
          <w:szCs w:val="24"/>
        </w:rPr>
        <w:t>. Tez o</w:t>
      </w:r>
      <w:r w:rsidR="00E3739D" w:rsidRPr="00AA7DCD">
        <w:rPr>
          <w:szCs w:val="24"/>
        </w:rPr>
        <w:t xml:space="preserve">nay sayfasında yer alan tüm imzaların mürekkepli kalemle atılmış olması </w:t>
      </w:r>
      <w:r w:rsidR="00115CD9">
        <w:rPr>
          <w:szCs w:val="24"/>
        </w:rPr>
        <w:t>gerekmektedir</w:t>
      </w:r>
      <w:r w:rsidR="00E3739D" w:rsidRPr="00AA7DCD">
        <w:rPr>
          <w:szCs w:val="24"/>
        </w:rPr>
        <w:t xml:space="preserve">; fotokopi kabul </w:t>
      </w:r>
      <w:r w:rsidR="00115CD9">
        <w:rPr>
          <w:szCs w:val="24"/>
        </w:rPr>
        <w:t>edilmemektedir</w:t>
      </w:r>
      <w:r w:rsidR="00E3739D" w:rsidRPr="00AA7DCD">
        <w:rPr>
          <w:szCs w:val="24"/>
        </w:rPr>
        <w:t>.</w:t>
      </w:r>
      <w:r w:rsidRPr="00AA7DCD">
        <w:rPr>
          <w:szCs w:val="24"/>
        </w:rPr>
        <w:t xml:space="preserve"> </w:t>
      </w:r>
      <w:r w:rsidR="00E43803" w:rsidRPr="00AA7DCD">
        <w:rPr>
          <w:szCs w:val="24"/>
        </w:rPr>
        <w:t>Aynı durum dönem projesi onay sayfasında yer alan danışman imzası için de geçerlidir.</w:t>
      </w:r>
    </w:p>
    <w:p w14:paraId="169C7594" w14:textId="77777777" w:rsidR="00E3739D" w:rsidRDefault="00E3739D" w:rsidP="00A84462">
      <w:pPr>
        <w:ind w:left="0"/>
        <w:rPr>
          <w:color w:val="000000"/>
          <w:szCs w:val="24"/>
        </w:rPr>
      </w:pPr>
    </w:p>
    <w:p w14:paraId="0B575F06" w14:textId="77777777" w:rsidR="00E3739D" w:rsidRPr="003A17E8" w:rsidRDefault="003A17E8" w:rsidP="00A84462">
      <w:pPr>
        <w:ind w:left="0"/>
        <w:rPr>
          <w:b/>
        </w:rPr>
      </w:pPr>
      <w:r w:rsidRPr="003A17E8">
        <w:rPr>
          <w:b/>
        </w:rPr>
        <w:t>Etik Beyan Sayfası</w:t>
      </w:r>
    </w:p>
    <w:p w14:paraId="31E51BC2" w14:textId="25E2504E" w:rsidR="00E3739D" w:rsidRPr="00AA7DCD" w:rsidRDefault="003A17E8" w:rsidP="00A84462">
      <w:pPr>
        <w:ind w:left="0"/>
        <w:rPr>
          <w:szCs w:val="24"/>
        </w:rPr>
      </w:pPr>
      <w:r w:rsidRPr="00AA7DCD">
        <w:rPr>
          <w:szCs w:val="24"/>
        </w:rPr>
        <w:t>Tezini</w:t>
      </w:r>
      <w:r w:rsidR="00554C15" w:rsidRPr="00AA7DCD">
        <w:rPr>
          <w:szCs w:val="24"/>
        </w:rPr>
        <w:t xml:space="preserve"> veya dönem projesini</w:t>
      </w:r>
      <w:r w:rsidRPr="00AA7DCD">
        <w:rPr>
          <w:szCs w:val="24"/>
        </w:rPr>
        <w:t xml:space="preserve"> hazırlayan lisansüstü öğrencisi</w:t>
      </w:r>
      <w:r w:rsidR="0064459F">
        <w:rPr>
          <w:szCs w:val="24"/>
        </w:rPr>
        <w:t>,</w:t>
      </w:r>
      <w:r w:rsidRPr="00AA7DCD">
        <w:rPr>
          <w:szCs w:val="24"/>
        </w:rPr>
        <w:t xml:space="preserve"> teziyle ilgili etik beyanda bulunmalıdır. Bu maksatla</w:t>
      </w:r>
      <w:r w:rsidR="005F2F17" w:rsidRPr="00AA7DCD">
        <w:rPr>
          <w:szCs w:val="24"/>
        </w:rPr>
        <w:t xml:space="preserve"> öğrenciler</w:t>
      </w:r>
      <w:r w:rsidRPr="00AA7DCD">
        <w:rPr>
          <w:szCs w:val="24"/>
        </w:rPr>
        <w:t xml:space="preserve"> kılavuzda yer alan etik beyan sayfasını doldurmalı ve imzalamalıdır.</w:t>
      </w:r>
    </w:p>
    <w:p w14:paraId="0ECE95D0" w14:textId="77777777" w:rsidR="00E43803" w:rsidRDefault="00E43803" w:rsidP="00A84462">
      <w:pPr>
        <w:ind w:left="0"/>
        <w:rPr>
          <w:color w:val="000000"/>
          <w:szCs w:val="24"/>
        </w:rPr>
      </w:pPr>
    </w:p>
    <w:p w14:paraId="6965EC6E" w14:textId="77777777" w:rsidR="005F2F17" w:rsidRPr="00C518E3" w:rsidRDefault="005F2F17" w:rsidP="005F2F17">
      <w:pPr>
        <w:ind w:left="0"/>
        <w:rPr>
          <w:b/>
        </w:rPr>
      </w:pPr>
      <w:bookmarkStart w:id="26" w:name="_Toc9941959"/>
      <w:r w:rsidRPr="00C518E3">
        <w:rPr>
          <w:b/>
        </w:rPr>
        <w:t>Önsöz</w:t>
      </w:r>
      <w:bookmarkEnd w:id="26"/>
    </w:p>
    <w:p w14:paraId="7F4A37AB" w14:textId="37D22CC7" w:rsidR="005F2F17" w:rsidRDefault="009D431B" w:rsidP="005F2F17">
      <w:pPr>
        <w:ind w:left="0"/>
        <w:rPr>
          <w:b/>
        </w:rPr>
      </w:pPr>
      <w:r>
        <w:t>Önsöz;</w:t>
      </w:r>
      <w:r w:rsidR="005F2F17" w:rsidRPr="001D5352">
        <w:t xml:space="preserve"> tezin amacı, önemi, bilime katkısı, ele alınış nedenleri, kısaca kapsamı ile tezin hazırlanmasında maddi ve manevi desteği olan kişi ve/veya kurum ve kuruluşlara teşekkür vb. açıklamaları </w:t>
      </w:r>
      <w:r w:rsidR="0064459F">
        <w:t>içermelidir</w:t>
      </w:r>
      <w:r w:rsidR="005F2F17" w:rsidRPr="001D5352">
        <w:t xml:space="preserve">. Önsöz metni iki sayfayı geçmemelidir. Önsözün son satırında bir satır boşluk bırakılarak metin bloğunun </w:t>
      </w:r>
      <w:r w:rsidR="005F2F17">
        <w:t xml:space="preserve">sol </w:t>
      </w:r>
      <w:r w:rsidR="005F2F17">
        <w:lastRenderedPageBreak/>
        <w:t xml:space="preserve">tarafına yaslanacak şekilde şehir ve tarih, </w:t>
      </w:r>
      <w:r w:rsidR="005F2F17" w:rsidRPr="001D5352">
        <w:t xml:space="preserve">sağ tarafına yaslanacak şekilde </w:t>
      </w:r>
      <w:r w:rsidR="005F2F17">
        <w:t xml:space="preserve">ise </w:t>
      </w:r>
      <w:r w:rsidR="005F2F17" w:rsidRPr="001D5352">
        <w:t xml:space="preserve">tez yazarının adı ve soyadı </w:t>
      </w:r>
      <w:r w:rsidR="00D65A6C">
        <w:t>yazılmalıdır</w:t>
      </w:r>
      <w:r w:rsidR="005F2F17">
        <w:t xml:space="preserve"> (EK-10).</w:t>
      </w:r>
    </w:p>
    <w:p w14:paraId="5D469002" w14:textId="77777777" w:rsidR="005F2F17" w:rsidRDefault="005F2F17" w:rsidP="00A84462">
      <w:pPr>
        <w:ind w:left="0"/>
        <w:rPr>
          <w:b/>
        </w:rPr>
      </w:pPr>
    </w:p>
    <w:p w14:paraId="3D66AC41" w14:textId="1DFF28BA" w:rsidR="00E3739D" w:rsidRPr="00C72985" w:rsidRDefault="00BD59BC" w:rsidP="00A84462">
      <w:pPr>
        <w:ind w:left="0"/>
        <w:rPr>
          <w:b/>
        </w:rPr>
      </w:pPr>
      <w:r w:rsidRPr="00C72985">
        <w:rPr>
          <w:b/>
        </w:rPr>
        <w:t>Özet Sayfası (</w:t>
      </w:r>
      <w:r w:rsidR="00E3739D" w:rsidRPr="00C72985">
        <w:rPr>
          <w:b/>
        </w:rPr>
        <w:t>Türkçe Özet</w:t>
      </w:r>
      <w:r w:rsidRPr="00C72985">
        <w:rPr>
          <w:b/>
        </w:rPr>
        <w:t>)</w:t>
      </w:r>
    </w:p>
    <w:p w14:paraId="26EB1E18" w14:textId="52014012" w:rsidR="00E3739D" w:rsidRPr="00C72985" w:rsidRDefault="00B47B38" w:rsidP="00A84462">
      <w:pPr>
        <w:ind w:left="0"/>
      </w:pPr>
      <w:r w:rsidRPr="00C72985">
        <w:t>Özet, bir bilimsel çalışmanın</w:t>
      </w:r>
      <w:r w:rsidR="00BD59BC" w:rsidRPr="00C72985">
        <w:t xml:space="preserve"> içeriğinin kısa ve kapsamlı bir halidir. İyi bir özet doğru, öznel yargılama içermeyen, tutarlı, okunabilir, özlü ve yalın bir şekilde yazılmalıdır. Tez metninde yer almayan bir bilgiye özette yer verilmemelidir. </w:t>
      </w:r>
      <w:r w:rsidR="00E3739D" w:rsidRPr="00C72985">
        <w:t xml:space="preserve">Özet sayfasında öncelikle tezin amacına, yöntemine, tartışma alanına, elde edilen bulgulara ve sonuçlara ilişkin kısa bilgiler </w:t>
      </w:r>
      <w:r w:rsidR="003E6750">
        <w:t>verilmelidir</w:t>
      </w:r>
      <w:r w:rsidR="00E3739D" w:rsidRPr="00C72985">
        <w:t xml:space="preserve">. </w:t>
      </w:r>
    </w:p>
    <w:p w14:paraId="24EE4873" w14:textId="7E54D089" w:rsidR="00E3739D" w:rsidRPr="00C72985" w:rsidRDefault="00E3739D" w:rsidP="00A84462">
      <w:pPr>
        <w:ind w:left="0"/>
      </w:pPr>
      <w:bookmarkStart w:id="27" w:name="_2jxsxqh" w:colFirst="0" w:colLast="0"/>
      <w:bookmarkEnd w:id="27"/>
      <w:r w:rsidRPr="00C72985">
        <w:t xml:space="preserve">Özette, ayrıca tezin ve yazarının adı, tezin türü ve hangi anabilim dalına ait olduğu, danışmanın veya </w:t>
      </w:r>
      <w:r w:rsidR="00765246" w:rsidRPr="00C72985">
        <w:t>ikinci tez danışmanı</w:t>
      </w:r>
      <w:r w:rsidRPr="00C72985">
        <w:t xml:space="preserve"> var ise danışmanların unvan ve isimleri, tezin </w:t>
      </w:r>
      <w:r w:rsidR="0069795C" w:rsidRPr="00C72985">
        <w:t xml:space="preserve">tamamlandığı yıl </w:t>
      </w:r>
      <w:r w:rsidRPr="00C72985">
        <w:t>ve kaç sayfa olduğu yazılmalıdır.  Özet, en az 200</w:t>
      </w:r>
      <w:r w:rsidR="000B7181" w:rsidRPr="00C72985">
        <w:t xml:space="preserve"> ve</w:t>
      </w:r>
      <w:r w:rsidRPr="00C72985">
        <w:t xml:space="preserve"> en fazla 300 kelimeden oluşmalıdır. Özetin altında teze ilişkin en az üç en fazla beş anahtar sözcük bulunmalıdır</w:t>
      </w:r>
      <w:r w:rsidR="009320E1" w:rsidRPr="00C72985">
        <w:t xml:space="preserve"> </w:t>
      </w:r>
      <w:r w:rsidRPr="00C72985">
        <w:t>(EK-8).</w:t>
      </w:r>
    </w:p>
    <w:p w14:paraId="250CBFD6" w14:textId="77777777" w:rsidR="009320E1" w:rsidRDefault="009320E1" w:rsidP="001D5352">
      <w:pPr>
        <w:rPr>
          <w:color w:val="FF0000"/>
        </w:rPr>
      </w:pPr>
    </w:p>
    <w:p w14:paraId="0CE7B9A9" w14:textId="42BF5E4F" w:rsidR="00E3739D" w:rsidRPr="007F0093" w:rsidRDefault="005F17EB" w:rsidP="00643AD9">
      <w:pPr>
        <w:ind w:left="0"/>
        <w:rPr>
          <w:b/>
        </w:rPr>
      </w:pPr>
      <w:proofErr w:type="spellStart"/>
      <w:r w:rsidRPr="007F0093">
        <w:rPr>
          <w:b/>
        </w:rPr>
        <w:t>Abstract</w:t>
      </w:r>
      <w:proofErr w:type="spellEnd"/>
      <w:r w:rsidRPr="007F0093">
        <w:rPr>
          <w:b/>
        </w:rPr>
        <w:t xml:space="preserve"> Sayfası (İngilizce Özet)</w:t>
      </w:r>
    </w:p>
    <w:p w14:paraId="30CA52CD" w14:textId="7C76A7DE" w:rsidR="00E3739D" w:rsidRPr="007F0093" w:rsidRDefault="000F171B" w:rsidP="00643AD9">
      <w:pPr>
        <w:ind w:left="0"/>
      </w:pPr>
      <w:proofErr w:type="spellStart"/>
      <w:r>
        <w:t>Abstract</w:t>
      </w:r>
      <w:proofErr w:type="spellEnd"/>
      <w:r>
        <w:t xml:space="preserve"> sayfası, Türkçe ö</w:t>
      </w:r>
      <w:r w:rsidR="00E3739D" w:rsidRPr="007F0093">
        <w:t>zetin</w:t>
      </w:r>
      <w:r w:rsidR="005F17EB" w:rsidRPr="007F0093">
        <w:t xml:space="preserve"> İngilizce</w:t>
      </w:r>
      <w:r w:rsidR="00E3739D" w:rsidRPr="007F0093">
        <w:t xml:space="preserve"> çe</w:t>
      </w:r>
      <w:r w:rsidR="00B81E52">
        <w:t>virisi niteliğinde olup Türkçe ö</w:t>
      </w:r>
      <w:r w:rsidR="00E3739D" w:rsidRPr="007F0093">
        <w:t>zetin yazılmasına ilişkin tüm kurallar</w:t>
      </w:r>
      <w:r w:rsidR="005F17EB" w:rsidRPr="007F0093">
        <w:t xml:space="preserve"> </w:t>
      </w:r>
      <w:r w:rsidR="00E3739D" w:rsidRPr="007F0093">
        <w:t>İngilizce Özet için de geçerlidir</w:t>
      </w:r>
      <w:r w:rsidR="005F17EB" w:rsidRPr="007F0093">
        <w:t xml:space="preserve"> </w:t>
      </w:r>
      <w:r w:rsidR="00E3739D" w:rsidRPr="007F0093">
        <w:t>(EK-9).</w:t>
      </w:r>
    </w:p>
    <w:p w14:paraId="5CE99A96" w14:textId="77777777" w:rsidR="006264A5" w:rsidRDefault="006264A5" w:rsidP="00643AD9">
      <w:pPr>
        <w:ind w:left="0"/>
        <w:rPr>
          <w:b/>
        </w:rPr>
      </w:pPr>
      <w:bookmarkStart w:id="28" w:name="_Toc9941960"/>
    </w:p>
    <w:p w14:paraId="4C08ED90" w14:textId="2A496663" w:rsidR="006264A5" w:rsidRDefault="00E3739D" w:rsidP="00643AD9">
      <w:pPr>
        <w:ind w:left="0"/>
        <w:rPr>
          <w:b/>
        </w:rPr>
      </w:pPr>
      <w:r w:rsidRPr="00C518E3">
        <w:rPr>
          <w:b/>
        </w:rPr>
        <w:t>İthaf (Adama)</w:t>
      </w:r>
      <w:bookmarkEnd w:id="28"/>
    </w:p>
    <w:p w14:paraId="223D9A2C" w14:textId="73A49EDE" w:rsidR="00E3739D" w:rsidRPr="007F0093" w:rsidRDefault="00E3739D" w:rsidP="00855AC7">
      <w:pPr>
        <w:ind w:left="0"/>
      </w:pPr>
      <w:r w:rsidRPr="007F0093">
        <w:t>Bu kısım tamamıyla yazarın isteğine bağlı olarak düzenlenir. Yazar, tezini birisine/birilerine/bir kuruma vb. ithaf etmek istediği takdirde,</w:t>
      </w:r>
      <w:r w:rsidR="002704EA" w:rsidRPr="007F0093">
        <w:t xml:space="preserve"> </w:t>
      </w:r>
      <w:proofErr w:type="spellStart"/>
      <w:r w:rsidR="002704EA" w:rsidRPr="007F0093">
        <w:t>abstract</w:t>
      </w:r>
      <w:proofErr w:type="spellEnd"/>
      <w:r w:rsidRPr="007F0093">
        <w:t xml:space="preserve"> </w:t>
      </w:r>
      <w:r w:rsidR="002704EA" w:rsidRPr="007F0093">
        <w:t>(</w:t>
      </w:r>
      <w:r w:rsidRPr="007F0093">
        <w:t xml:space="preserve">İngilizce </w:t>
      </w:r>
      <w:r w:rsidR="002704EA" w:rsidRPr="007F0093">
        <w:t>özet) sayfasından</w:t>
      </w:r>
      <w:r w:rsidRPr="007F0093">
        <w:t xml:space="preserve"> sonraki sayfanın ortasında sağa yaslı olarak </w:t>
      </w:r>
      <w:r w:rsidR="00391F02">
        <w:t>belirtmelidir</w:t>
      </w:r>
      <w:r w:rsidR="00855AC7" w:rsidRPr="007F0093">
        <w:t xml:space="preserve"> </w:t>
      </w:r>
      <w:r w:rsidRPr="007F0093">
        <w:t>(EK-11).</w:t>
      </w:r>
    </w:p>
    <w:p w14:paraId="305041CF" w14:textId="77777777" w:rsidR="00E3739D" w:rsidRDefault="00E3739D" w:rsidP="00643AD9">
      <w:pPr>
        <w:ind w:left="0" w:firstLine="720"/>
        <w:rPr>
          <w:color w:val="FF0000"/>
        </w:rPr>
      </w:pPr>
    </w:p>
    <w:p w14:paraId="11F9620B" w14:textId="77777777" w:rsidR="00E3739D" w:rsidRPr="00C518E3" w:rsidRDefault="00E3739D" w:rsidP="00643AD9">
      <w:pPr>
        <w:ind w:left="0"/>
        <w:rPr>
          <w:b/>
        </w:rPr>
      </w:pPr>
      <w:bookmarkStart w:id="29" w:name="_Toc9941961"/>
      <w:r w:rsidRPr="00C518E3">
        <w:rPr>
          <w:b/>
        </w:rPr>
        <w:t>İçindekiler Sayfası</w:t>
      </w:r>
      <w:bookmarkEnd w:id="29"/>
    </w:p>
    <w:p w14:paraId="2732EA2F" w14:textId="33A69205" w:rsidR="00E3739D" w:rsidRDefault="00E3739D" w:rsidP="00643AD9">
      <w:pPr>
        <w:ind w:left="0"/>
      </w:pPr>
      <w:r>
        <w:t xml:space="preserve">İçindekiler sayfasında, önsözden başlayarak tezde yer alan tüm bölüm ve alt bölüm başlıkları, sayfa numaralarıyla birlikte sırasıyla </w:t>
      </w:r>
      <w:r w:rsidR="003D04C4">
        <w:t>verilmelidir</w:t>
      </w:r>
      <w:r>
        <w:t xml:space="preserve">. Burada yer verilen tüm bölüm başlıkları Times New Roman, 12 punto, koyu ve tamamı büyük harfle; alt bölüm başlıkları ise Times New Roman, 12 punto, yalnızca </w:t>
      </w:r>
      <w:r w:rsidR="00BE0070">
        <w:t>ilk</w:t>
      </w:r>
      <w:r>
        <w:t xml:space="preserve"> harfleri </w:t>
      </w:r>
      <w:r>
        <w:lastRenderedPageBreak/>
        <w:t xml:space="preserve">büyük olacak şekilde ve tüm başlıklar (bölüm ve alt başlıklar) 1,5 cm aralıklarla </w:t>
      </w:r>
      <w:r w:rsidR="00443CB2">
        <w:t>yazılmalıdır</w:t>
      </w:r>
      <w:r>
        <w:t xml:space="preserve">. </w:t>
      </w:r>
    </w:p>
    <w:p w14:paraId="674ECAAA" w14:textId="282C3DAE" w:rsidR="00E3739D" w:rsidRDefault="00E3739D" w:rsidP="00643AD9">
      <w:pPr>
        <w:ind w:left="0"/>
      </w:pPr>
      <w:r>
        <w:t xml:space="preserve">Tezin metin kısmındaki bölüm başlıkları, bölüm numarası verilerek </w:t>
      </w:r>
      <w:r w:rsidR="009E0D99">
        <w:t>yazılmalıdır</w:t>
      </w:r>
      <w:r>
        <w:t xml:space="preserve">. Bölüm adı tek satıra sığmazsa, aynı hizadan devam </w:t>
      </w:r>
      <w:r w:rsidR="009E0D99">
        <w:t>etmelidir</w:t>
      </w:r>
      <w:r>
        <w:t>.</w:t>
      </w:r>
    </w:p>
    <w:p w14:paraId="54C1C16F" w14:textId="3722AE30" w:rsidR="00E3739D" w:rsidRDefault="00E3739D" w:rsidP="00643AD9">
      <w:pPr>
        <w:ind w:left="0"/>
      </w:pPr>
      <w:r>
        <w:t xml:space="preserve">Her başlık 1,25 cm. girinti ile içeriden </w:t>
      </w:r>
      <w:r w:rsidR="001E383D">
        <w:t>yazılmalıdır</w:t>
      </w:r>
      <w:r>
        <w:t xml:space="preserve">. Başlıklar yazılırken hiçbir kısaltma </w:t>
      </w:r>
      <w:r w:rsidR="001E383D">
        <w:t>yapılmamalı</w:t>
      </w:r>
      <w:r>
        <w:t xml:space="preserve"> ve bilgiler tek sayfaya sığmadığı takdirde, diğer sayfada yazı alanının üst kenarından başlanarak devam </w:t>
      </w:r>
      <w:r w:rsidR="001E383D">
        <w:t>edilmelidir</w:t>
      </w:r>
      <w:r w:rsidR="00855AC7">
        <w:t xml:space="preserve"> </w:t>
      </w:r>
      <w:r>
        <w:t>(EK-12).</w:t>
      </w:r>
    </w:p>
    <w:p w14:paraId="2826ABD2" w14:textId="77777777" w:rsidR="00E3739D" w:rsidRDefault="00E3739D" w:rsidP="00643AD9">
      <w:pPr>
        <w:ind w:left="0"/>
        <w:rPr>
          <w:color w:val="FF0000"/>
        </w:rPr>
      </w:pPr>
    </w:p>
    <w:p w14:paraId="6E9A71BA" w14:textId="33FB2D50" w:rsidR="00E3739D" w:rsidRPr="007F0093" w:rsidRDefault="00AF5506" w:rsidP="00643AD9">
      <w:pPr>
        <w:ind w:left="0"/>
        <w:rPr>
          <w:b/>
        </w:rPr>
      </w:pPr>
      <w:bookmarkStart w:id="30" w:name="_Toc9941962"/>
      <w:r w:rsidRPr="007F0093">
        <w:rPr>
          <w:b/>
        </w:rPr>
        <w:t>Tablolar</w:t>
      </w:r>
      <w:r w:rsidR="007F0093" w:rsidRPr="007F0093">
        <w:rPr>
          <w:b/>
        </w:rPr>
        <w:t>,</w:t>
      </w:r>
      <w:r w:rsidR="00E3739D" w:rsidRPr="007F0093">
        <w:rPr>
          <w:b/>
        </w:rPr>
        <w:t xml:space="preserve"> Şekiller vb. Listesi (Varsa)</w:t>
      </w:r>
      <w:bookmarkEnd w:id="30"/>
    </w:p>
    <w:p w14:paraId="3609CFA0" w14:textId="1F22ABBB" w:rsidR="00E3739D" w:rsidRPr="007F0093" w:rsidRDefault="00E3739D" w:rsidP="00643AD9">
      <w:pPr>
        <w:ind w:left="0"/>
      </w:pPr>
      <w:r w:rsidRPr="007F0093">
        <w:t>Tez metninde çizelge, şekil, grafik, resim, fotoğraf, harita, plan vb. açıklayıcı veya belgeleyici unsurlar kullanılmışsa, bunlara ait listeler “</w:t>
      </w:r>
      <w:r w:rsidR="00AF5506" w:rsidRPr="007F0093">
        <w:t>Tablolar</w:t>
      </w:r>
      <w:r w:rsidRPr="007F0093">
        <w:t xml:space="preserve"> Listesi”, “Şekiller Listesi” vb. şeklinde, başlıkları, numaraları ve tezde bulundukları sayfaların numarasıyla birlikte, her bir liste ilgili başlık altında ve ayrı sayfalarda </w:t>
      </w:r>
      <w:r w:rsidR="00A76B82">
        <w:t>yazılmalıdır</w:t>
      </w:r>
      <w:r w:rsidR="00AF5506" w:rsidRPr="007F0093">
        <w:t xml:space="preserve"> </w:t>
      </w:r>
      <w:r w:rsidRPr="007F0093">
        <w:t>(EK-13).</w:t>
      </w:r>
    </w:p>
    <w:p w14:paraId="316F0C0F" w14:textId="77777777" w:rsidR="00E3739D" w:rsidRDefault="00E3739D" w:rsidP="00643AD9">
      <w:pPr>
        <w:ind w:left="0"/>
        <w:rPr>
          <w:color w:val="FF0000"/>
        </w:rPr>
      </w:pPr>
    </w:p>
    <w:p w14:paraId="0C2E7A9D" w14:textId="77777777" w:rsidR="00E3739D" w:rsidRPr="00C518E3" w:rsidRDefault="00E3739D" w:rsidP="00643AD9">
      <w:pPr>
        <w:ind w:left="0"/>
        <w:rPr>
          <w:b/>
        </w:rPr>
      </w:pPr>
      <w:bookmarkStart w:id="31" w:name="_Toc9941963"/>
      <w:r w:rsidRPr="00C518E3">
        <w:rPr>
          <w:b/>
        </w:rPr>
        <w:t>Kısaltmalar</w:t>
      </w:r>
      <w:bookmarkEnd w:id="31"/>
    </w:p>
    <w:p w14:paraId="6E22805F" w14:textId="294AD5BB" w:rsidR="00E3739D" w:rsidRDefault="00E3739D" w:rsidP="00643AD9">
      <w:pPr>
        <w:ind w:left="0"/>
      </w:pPr>
      <w:r w:rsidRPr="001D5352">
        <w:t>Kısaltmalar, Türk Dil Kurumu’nun hazırladığı güncel Yazım Kılavuzu esas alınarak yapılmalıdır. Arşiv belgelerinin kısaltmaları Başbakanlık Osmanlı Arşiv Kılavuzu’nda belirtilen esaslara uygun olmalıdır. Kısaltmalar sayfası Times New Roman 12 punto olmalıdır. Kısaltmalar, sayfanın soluna dayalı, 1,5 satır aralığı verilerek ve alfabetik sıraya uygun olarak sıralanmalıdır</w:t>
      </w:r>
      <w:r w:rsidR="00AF5506">
        <w:t xml:space="preserve"> </w:t>
      </w:r>
      <w:r>
        <w:t>(EK-14).</w:t>
      </w:r>
    </w:p>
    <w:p w14:paraId="2E540417" w14:textId="77777777" w:rsidR="00AC1C0F" w:rsidRDefault="00AC1C0F" w:rsidP="00AC1C0F">
      <w:pPr>
        <w:ind w:left="0" w:firstLine="0"/>
        <w:jc w:val="left"/>
        <w:rPr>
          <w:b/>
        </w:rPr>
      </w:pPr>
    </w:p>
    <w:p w14:paraId="584E914F" w14:textId="78CD1B69" w:rsidR="00E3739D" w:rsidRPr="00AC1C0F" w:rsidRDefault="008811CB" w:rsidP="00754A2F">
      <w:pPr>
        <w:ind w:left="0"/>
        <w:jc w:val="left"/>
        <w:rPr>
          <w:b/>
        </w:rPr>
      </w:pPr>
      <w:r w:rsidRPr="00AC1C0F">
        <w:rPr>
          <w:b/>
        </w:rPr>
        <w:t>ANA KISIM</w:t>
      </w:r>
    </w:p>
    <w:p w14:paraId="25E1A72F" w14:textId="45C524C4" w:rsidR="00E3739D" w:rsidRPr="007F0093" w:rsidRDefault="00E3739D" w:rsidP="00686C29">
      <w:pPr>
        <w:ind w:left="0"/>
      </w:pPr>
      <w:r w:rsidRPr="007F0093">
        <w:t xml:space="preserve">Tezde; varsayım, inceleme, değerlendirme ve sonuçların yer aldığı önemli bir kısımdır. Tezin </w:t>
      </w:r>
      <w:r w:rsidR="008811CB" w:rsidRPr="007F0093">
        <w:t xml:space="preserve">ana </w:t>
      </w:r>
      <w:r w:rsidRPr="007F0093">
        <w:t xml:space="preserve">kısmı; giriş, </w:t>
      </w:r>
      <w:r w:rsidR="00E13B2C" w:rsidRPr="007F0093">
        <w:t xml:space="preserve">kuramsal çerçeve ve ilgili </w:t>
      </w:r>
      <w:r w:rsidR="00F562B1" w:rsidRPr="007F0093">
        <w:t>araştırmalar</w:t>
      </w:r>
      <w:r w:rsidR="00E13B2C" w:rsidRPr="007F0093">
        <w:t xml:space="preserve">, </w:t>
      </w:r>
      <w:r w:rsidR="00ED16C8" w:rsidRPr="007F0093">
        <w:t>yöntem, bulgular ve yorumlar ile</w:t>
      </w:r>
      <w:r w:rsidRPr="007F0093">
        <w:t xml:space="preserve"> sonuç</w:t>
      </w:r>
      <w:r w:rsidR="00931971" w:rsidRPr="007F0093">
        <w:t xml:space="preserve"> ve öneriler bölümlerinden</w:t>
      </w:r>
      <w:r w:rsidRPr="007F0093">
        <w:t xml:space="preserve"> meydana gelir.</w:t>
      </w:r>
    </w:p>
    <w:p w14:paraId="36D25F9F" w14:textId="217982F6" w:rsidR="00337066" w:rsidRDefault="00337066" w:rsidP="00AC1C0F">
      <w:pPr>
        <w:ind w:left="0"/>
      </w:pPr>
      <w:r>
        <w:t xml:space="preserve">Bölümler, tezde ele alınan ana düşünceyi destekleyen nitelikte olmalıdır. </w:t>
      </w:r>
      <w:r w:rsidR="00951F2A">
        <w:t>Ana</w:t>
      </w:r>
      <w:r>
        <w:t xml:space="preserve"> kısmı yapılandırılırken, tezin belirlenen bilimsel akışa uygun olmasına dikkat </w:t>
      </w:r>
      <w:r w:rsidR="00A76B82">
        <w:t>edilmelidir</w:t>
      </w:r>
      <w:r w:rsidR="00E817A7">
        <w:t>. Bu nedenle, bir sonraki kısımda</w:t>
      </w:r>
      <w:r>
        <w:t xml:space="preserve"> gösterilmekte olan metin hazırlama çerçevesi, araştırma için başlıkları ve örnekleri </w:t>
      </w:r>
      <w:r w:rsidR="00C97A3D">
        <w:t>içerecek şekilde düzenlenmiştir.</w:t>
      </w:r>
    </w:p>
    <w:p w14:paraId="2D795BBF" w14:textId="6C63336D" w:rsidR="00E3739D" w:rsidRPr="00743D22" w:rsidRDefault="00D62248" w:rsidP="00073C28">
      <w:pPr>
        <w:pStyle w:val="Balk2"/>
        <w:ind w:firstLine="0"/>
      </w:pPr>
      <w:bookmarkStart w:id="32" w:name="_Toc178902811"/>
      <w:r w:rsidRPr="00743D22">
        <w:lastRenderedPageBreak/>
        <w:t>3.3</w:t>
      </w:r>
      <w:r w:rsidR="00851B4B" w:rsidRPr="00743D22">
        <w:t xml:space="preserve">. </w:t>
      </w:r>
      <w:r w:rsidRPr="00743D22">
        <w:t>Ana Kısmın</w:t>
      </w:r>
      <w:r w:rsidR="00851B4B" w:rsidRPr="00743D22">
        <w:t xml:space="preserve"> </w:t>
      </w:r>
      <w:r w:rsidRPr="00743D22">
        <w:t>Bölümleri ve Alt Bölümleri</w:t>
      </w:r>
      <w:bookmarkEnd w:id="32"/>
    </w:p>
    <w:p w14:paraId="7CEE11D3" w14:textId="77777777" w:rsidR="00254F59" w:rsidRDefault="00254F59" w:rsidP="00706C55">
      <w:pPr>
        <w:ind w:left="1134" w:hanging="283"/>
        <w:rPr>
          <w:b/>
        </w:rPr>
      </w:pPr>
    </w:p>
    <w:p w14:paraId="23C16D71" w14:textId="68C6EFC9" w:rsidR="00E3739D" w:rsidRPr="00D62248" w:rsidRDefault="00D62248" w:rsidP="00706C55">
      <w:pPr>
        <w:ind w:left="1134" w:hanging="283"/>
        <w:rPr>
          <w:b/>
        </w:rPr>
      </w:pPr>
      <w:r>
        <w:rPr>
          <w:b/>
        </w:rPr>
        <w:t xml:space="preserve">1. </w:t>
      </w:r>
      <w:r w:rsidR="00706C55">
        <w:rPr>
          <w:b/>
        </w:rPr>
        <w:tab/>
      </w:r>
      <w:r w:rsidR="00E3739D" w:rsidRPr="00D62248">
        <w:rPr>
          <w:b/>
        </w:rPr>
        <w:t>GİRİŞ</w:t>
      </w:r>
    </w:p>
    <w:p w14:paraId="4E9048FA" w14:textId="06383742" w:rsidR="00E3739D" w:rsidRDefault="00D62248" w:rsidP="00047F62">
      <w:pPr>
        <w:ind w:left="774" w:firstLine="360"/>
      </w:pPr>
      <w:bookmarkStart w:id="33" w:name="_Hlk83732325"/>
      <w:r>
        <w:t>1.1. Araştır</w:t>
      </w:r>
      <w:r w:rsidR="005B7D88">
        <w:t xml:space="preserve">manın </w:t>
      </w:r>
      <w:r w:rsidR="00E3739D">
        <w:t>Problem</w:t>
      </w:r>
      <w:r w:rsidR="007F0093">
        <w:t>i</w:t>
      </w:r>
      <w:r w:rsidR="00C32452">
        <w:t xml:space="preserve"> /Araştırmanın Konusu</w:t>
      </w:r>
      <w:r w:rsidR="00513C95">
        <w:t xml:space="preserve"> (bu başlıklardan birini içeren bir alt başlık oluşturulmalıdır.)</w:t>
      </w:r>
    </w:p>
    <w:p w14:paraId="104C7481" w14:textId="0BCF1741" w:rsidR="00E3739D" w:rsidRDefault="00D62248" w:rsidP="00047F62">
      <w:pPr>
        <w:ind w:left="426" w:firstLine="708"/>
      </w:pPr>
      <w:r>
        <w:t xml:space="preserve">1.2. </w:t>
      </w:r>
      <w:r w:rsidR="005B7D88">
        <w:t xml:space="preserve">Araştırmanın </w:t>
      </w:r>
      <w:r w:rsidR="00E3739D">
        <w:t>Ama</w:t>
      </w:r>
      <w:r w:rsidR="005B7D88">
        <w:t>cı</w:t>
      </w:r>
      <w:r w:rsidR="00E3739D">
        <w:t xml:space="preserve"> </w:t>
      </w:r>
    </w:p>
    <w:p w14:paraId="601E3434" w14:textId="6C977743" w:rsidR="00E3739D" w:rsidRDefault="00D62248" w:rsidP="00047F62">
      <w:pPr>
        <w:pStyle w:val="ListeParagraf"/>
        <w:ind w:left="1134" w:firstLine="0"/>
        <w:contextualSpacing w:val="0"/>
      </w:pPr>
      <w:r>
        <w:t xml:space="preserve">1.3. </w:t>
      </w:r>
      <w:r w:rsidR="005B7D88">
        <w:t xml:space="preserve">Araştırmanın </w:t>
      </w:r>
      <w:r w:rsidR="00E3739D">
        <w:t>Önem</w:t>
      </w:r>
      <w:r w:rsidR="005B7D88">
        <w:t>i</w:t>
      </w:r>
      <w:r w:rsidR="00E3739D">
        <w:t xml:space="preserve"> </w:t>
      </w:r>
    </w:p>
    <w:p w14:paraId="01C5A9B4" w14:textId="7EF5C131" w:rsidR="00E3739D" w:rsidRDefault="00D62248" w:rsidP="00047F62">
      <w:pPr>
        <w:pStyle w:val="ListeParagraf"/>
        <w:ind w:left="1134" w:firstLine="0"/>
        <w:contextualSpacing w:val="0"/>
      </w:pPr>
      <w:r>
        <w:t xml:space="preserve">1.4. </w:t>
      </w:r>
      <w:r w:rsidR="005B7D88">
        <w:t xml:space="preserve">Araştırmanın </w:t>
      </w:r>
      <w:r w:rsidR="00E3739D">
        <w:t>Varsayımlar</w:t>
      </w:r>
      <w:r w:rsidR="005B7D88">
        <w:t>ı</w:t>
      </w:r>
      <w:r w:rsidR="00E3739D">
        <w:t xml:space="preserve"> </w:t>
      </w:r>
    </w:p>
    <w:p w14:paraId="170C06B4" w14:textId="1BE34B4D" w:rsidR="00E3739D" w:rsidRDefault="00D62248" w:rsidP="00047F62">
      <w:pPr>
        <w:pStyle w:val="ListeParagraf"/>
        <w:ind w:left="1134" w:firstLine="0"/>
        <w:contextualSpacing w:val="0"/>
      </w:pPr>
      <w:r>
        <w:t xml:space="preserve">1.5. </w:t>
      </w:r>
      <w:r w:rsidR="005B7D88">
        <w:t xml:space="preserve">Araştırmanın </w:t>
      </w:r>
      <w:r w:rsidR="00E3739D">
        <w:t>Sınırlılıklar</w:t>
      </w:r>
      <w:r w:rsidR="005B7D88">
        <w:t>ı</w:t>
      </w:r>
      <w:r w:rsidR="00E3739D">
        <w:t xml:space="preserve"> </w:t>
      </w:r>
    </w:p>
    <w:p w14:paraId="4369F698" w14:textId="2C6CB4E1" w:rsidR="00E3739D" w:rsidRDefault="00D62248" w:rsidP="00047F62">
      <w:pPr>
        <w:pStyle w:val="ListeParagraf"/>
        <w:ind w:left="1134" w:firstLine="0"/>
        <w:contextualSpacing w:val="0"/>
      </w:pPr>
      <w:r>
        <w:t xml:space="preserve">1.6. </w:t>
      </w:r>
      <w:r w:rsidR="00E3739D">
        <w:t>Tanımlar</w:t>
      </w:r>
    </w:p>
    <w:bookmarkEnd w:id="33"/>
    <w:p w14:paraId="5C31908E" w14:textId="501339E9" w:rsidR="00E85388" w:rsidRPr="00E85388" w:rsidRDefault="00E3739D" w:rsidP="00D62248">
      <w:pPr>
        <w:ind w:left="1134" w:hanging="283"/>
        <w:rPr>
          <w:b/>
        </w:rPr>
      </w:pPr>
      <w:r w:rsidRPr="00E85388">
        <w:rPr>
          <w:b/>
        </w:rPr>
        <w:t xml:space="preserve">2. </w:t>
      </w:r>
      <w:r w:rsidR="00E85388" w:rsidRPr="00E85388">
        <w:rPr>
          <w:b/>
        </w:rPr>
        <w:t xml:space="preserve">İLGİLİ ALANYAZIN / KURAMSAL ÇERÇEVE / KAVRAMSAL ÇERÇEVE / KAVRAMSAL ÇERÇEVE VE İLGİLİ ARAŞTIRMALAR </w:t>
      </w:r>
      <w:r w:rsidR="00E85388" w:rsidRPr="00E85388">
        <w:t>(bu başlıklardan birini içeren bir ana başlık oluşturulmalıdır.)</w:t>
      </w:r>
    </w:p>
    <w:p w14:paraId="04DC5FA2" w14:textId="154D74A3" w:rsidR="007D2AD3" w:rsidRPr="00544BE6" w:rsidRDefault="007D2AD3" w:rsidP="00706C55">
      <w:pPr>
        <w:ind w:left="1560" w:hanging="426"/>
      </w:pPr>
      <w:r w:rsidRPr="00544BE6">
        <w:t>2.1. Alt Başlık</w:t>
      </w:r>
    </w:p>
    <w:p w14:paraId="4A57EEC8" w14:textId="589C1D5D" w:rsidR="00072091" w:rsidRPr="00544BE6" w:rsidRDefault="00072091" w:rsidP="00706C55">
      <w:pPr>
        <w:ind w:left="1560" w:hanging="426"/>
      </w:pPr>
      <w:r w:rsidRPr="00544BE6">
        <w:t>2.2. Alt Başlık</w:t>
      </w:r>
    </w:p>
    <w:p w14:paraId="3DBAAAAB" w14:textId="676096E3" w:rsidR="00072091" w:rsidRDefault="00072091" w:rsidP="00706C55">
      <w:pPr>
        <w:ind w:left="1560" w:hanging="426"/>
      </w:pPr>
      <w:r w:rsidRPr="00544BE6">
        <w:t>2.3. Alt Başlık</w:t>
      </w:r>
    </w:p>
    <w:p w14:paraId="779EC25E" w14:textId="6BDA43F0" w:rsidR="00743D22" w:rsidRDefault="00743D22" w:rsidP="00706C55">
      <w:pPr>
        <w:ind w:left="1560" w:hanging="426"/>
      </w:pPr>
      <w:r>
        <w:t>2.4. Alt Başlık</w:t>
      </w:r>
    </w:p>
    <w:p w14:paraId="2F6D30A5" w14:textId="68D9F793" w:rsidR="00743D22" w:rsidRPr="00544BE6" w:rsidRDefault="00743D22" w:rsidP="00706C55">
      <w:pPr>
        <w:ind w:left="1560" w:hanging="426"/>
      </w:pPr>
      <w:r>
        <w:t>2.5. Alt Başlık</w:t>
      </w:r>
    </w:p>
    <w:p w14:paraId="3AE0DF85" w14:textId="31D76C79" w:rsidR="00831199" w:rsidRPr="00544BE6" w:rsidRDefault="00831199" w:rsidP="00831199">
      <w:pPr>
        <w:ind w:left="1134" w:firstLine="0"/>
        <w:rPr>
          <w:strike/>
        </w:rPr>
      </w:pPr>
      <w:r w:rsidRPr="00544BE6">
        <w:t>(Gerektiğinde daha</w:t>
      </w:r>
      <w:r w:rsidR="00743D22">
        <w:t xml:space="preserve"> az veya daha</w:t>
      </w:r>
      <w:r w:rsidRPr="00544BE6">
        <w:t xml:space="preserve"> fazla sayıda alt başlık oluşturulabilir. Hatta bu</w:t>
      </w:r>
      <w:r w:rsidR="0007625F" w:rsidRPr="00544BE6">
        <w:t xml:space="preserve"> ana başlığın altında yer alan</w:t>
      </w:r>
      <w:r w:rsidRPr="00544BE6">
        <w:t xml:space="preserve"> alt başlıkların altındaki seviyelerde de alt başlıklar oluşturulabilir.)</w:t>
      </w:r>
    </w:p>
    <w:p w14:paraId="648AC4CA" w14:textId="77777777" w:rsidR="00E3739D" w:rsidRDefault="00E3739D" w:rsidP="00D62248">
      <w:pPr>
        <w:ind w:left="1134" w:hanging="283"/>
        <w:rPr>
          <w:b/>
        </w:rPr>
      </w:pPr>
      <w:r w:rsidRPr="00E72A3B">
        <w:rPr>
          <w:b/>
        </w:rPr>
        <w:t>3. YÖNTEM</w:t>
      </w:r>
    </w:p>
    <w:p w14:paraId="3AAC7610" w14:textId="07854690" w:rsidR="00E3739D" w:rsidRPr="0063584D" w:rsidRDefault="001C4DA6" w:rsidP="001C4DA6">
      <w:pPr>
        <w:ind w:left="1559" w:hanging="425"/>
        <w:rPr>
          <w:color w:val="C00000"/>
        </w:rPr>
      </w:pPr>
      <w:bookmarkStart w:id="34" w:name="_Hlk83732120"/>
      <w:r>
        <w:t xml:space="preserve">3.1. </w:t>
      </w:r>
      <w:r w:rsidR="00D05EF1">
        <w:t>Alt Başlık</w:t>
      </w:r>
      <w:r w:rsidR="00E3739D">
        <w:t xml:space="preserve"> </w:t>
      </w:r>
    </w:p>
    <w:p w14:paraId="053A273F" w14:textId="0D3BD0A8" w:rsidR="00E3739D" w:rsidRDefault="00E3739D" w:rsidP="001C4DA6">
      <w:pPr>
        <w:ind w:left="1559" w:hanging="425"/>
      </w:pPr>
      <w:r>
        <w:t xml:space="preserve">3.2. </w:t>
      </w:r>
      <w:r w:rsidR="00D05EF1">
        <w:t>Alt Başlık</w:t>
      </w:r>
      <w:r w:rsidR="003956ED">
        <w:t xml:space="preserve"> </w:t>
      </w:r>
    </w:p>
    <w:p w14:paraId="230050CA" w14:textId="3A259138" w:rsidR="00E3739D" w:rsidRDefault="00E3739D" w:rsidP="001C4DA6">
      <w:pPr>
        <w:ind w:left="1559" w:hanging="425"/>
      </w:pPr>
      <w:r>
        <w:t xml:space="preserve">3.3. </w:t>
      </w:r>
      <w:r w:rsidR="00D05EF1">
        <w:t>Alt Başlık</w:t>
      </w:r>
    </w:p>
    <w:p w14:paraId="5E281200" w14:textId="4F42370B" w:rsidR="00E3739D" w:rsidRDefault="00E3739D" w:rsidP="001C4DA6">
      <w:pPr>
        <w:ind w:left="1559" w:hanging="425"/>
      </w:pPr>
      <w:r>
        <w:t xml:space="preserve">3.4. </w:t>
      </w:r>
      <w:r w:rsidR="00D05EF1">
        <w:t>Alt Başlık</w:t>
      </w:r>
    </w:p>
    <w:p w14:paraId="424761D1" w14:textId="28BD20E5" w:rsidR="00E3739D" w:rsidRDefault="00E3739D" w:rsidP="001C4DA6">
      <w:pPr>
        <w:ind w:left="1559" w:hanging="425"/>
      </w:pPr>
      <w:r>
        <w:t xml:space="preserve">3.5. </w:t>
      </w:r>
      <w:r w:rsidR="00D05EF1">
        <w:t>Alt Başlık</w:t>
      </w:r>
    </w:p>
    <w:p w14:paraId="2A848D18" w14:textId="5B05FB88" w:rsidR="00743D22" w:rsidRDefault="00743D22" w:rsidP="00743D22">
      <w:pPr>
        <w:ind w:left="1134" w:firstLine="0"/>
      </w:pPr>
      <w:r w:rsidRPr="00544BE6">
        <w:lastRenderedPageBreak/>
        <w:t>(Gerektiğinde daha</w:t>
      </w:r>
      <w:r>
        <w:t xml:space="preserve"> az veya daha</w:t>
      </w:r>
      <w:r w:rsidRPr="00544BE6">
        <w:t xml:space="preserve"> fazla sayıda alt başlık oluşturulabilir. Hatta bu ana başlığın altında yer alan alt başlıkların altındaki seviyelerde de alt başlıklar oluşturulabilir.)</w:t>
      </w:r>
    </w:p>
    <w:bookmarkEnd w:id="34"/>
    <w:p w14:paraId="55166630" w14:textId="575B2FFB" w:rsidR="00B01604" w:rsidRDefault="00E3739D" w:rsidP="00B01604">
      <w:pPr>
        <w:ind w:left="1134" w:hanging="283"/>
        <w:rPr>
          <w:b/>
        </w:rPr>
      </w:pPr>
      <w:r w:rsidRPr="00E72A3B">
        <w:rPr>
          <w:b/>
        </w:rPr>
        <w:t xml:space="preserve">4. BULGULAR VE </w:t>
      </w:r>
      <w:r>
        <w:rPr>
          <w:b/>
        </w:rPr>
        <w:t>YORUMLAR</w:t>
      </w:r>
    </w:p>
    <w:p w14:paraId="239380A3" w14:textId="57082540" w:rsidR="00E3739D" w:rsidRPr="00E72A3B" w:rsidRDefault="002964B6" w:rsidP="00D62248">
      <w:pPr>
        <w:ind w:left="1134" w:hanging="283"/>
        <w:rPr>
          <w:b/>
        </w:rPr>
      </w:pPr>
      <w:r>
        <w:rPr>
          <w:b/>
        </w:rPr>
        <w:t>5. SONUÇ</w:t>
      </w:r>
      <w:r w:rsidR="00E3739D" w:rsidRPr="00E72A3B">
        <w:rPr>
          <w:b/>
        </w:rPr>
        <w:t xml:space="preserve"> VE ÖNERİLER</w:t>
      </w:r>
    </w:p>
    <w:p w14:paraId="6CBAB152" w14:textId="77777777" w:rsidR="00E3739D" w:rsidRDefault="00E3739D" w:rsidP="001C4DA6">
      <w:pPr>
        <w:ind w:left="1559" w:hanging="425"/>
      </w:pPr>
      <w:r>
        <w:t>5.1. Sonuçlar</w:t>
      </w:r>
    </w:p>
    <w:p w14:paraId="51319B43" w14:textId="3A720363" w:rsidR="00E3739D" w:rsidRDefault="00E3739D" w:rsidP="001C4DA6">
      <w:pPr>
        <w:ind w:left="1559" w:hanging="425"/>
      </w:pPr>
      <w:r>
        <w:t>5.2.</w:t>
      </w:r>
      <w:r w:rsidR="0063584D">
        <w:t xml:space="preserve"> </w:t>
      </w:r>
      <w:r>
        <w:t>Öneriler</w:t>
      </w:r>
    </w:p>
    <w:p w14:paraId="00A1A29F" w14:textId="77777777" w:rsidR="0056684D" w:rsidRDefault="0056684D" w:rsidP="00254F59">
      <w:pPr>
        <w:ind w:left="0" w:firstLine="0"/>
        <w:rPr>
          <w:color w:val="C00000"/>
        </w:rPr>
      </w:pPr>
    </w:p>
    <w:p w14:paraId="34C57F4A" w14:textId="77777777" w:rsidR="0056684D" w:rsidRDefault="0056684D" w:rsidP="0056684D">
      <w:pPr>
        <w:ind w:firstLine="0"/>
        <w:rPr>
          <w:color w:val="C00000"/>
        </w:rPr>
      </w:pPr>
    </w:p>
    <w:p w14:paraId="17B11C91" w14:textId="77777777" w:rsidR="0056684D" w:rsidRDefault="0056684D" w:rsidP="0056684D">
      <w:pPr>
        <w:ind w:firstLine="0"/>
        <w:sectPr w:rsidR="0056684D" w:rsidSect="004269B3">
          <w:pgSz w:w="11906" w:h="16838"/>
          <w:pgMar w:top="1418" w:right="1418" w:bottom="1418" w:left="2268" w:header="708" w:footer="708" w:gutter="0"/>
          <w:cols w:space="708"/>
          <w:docGrid w:linePitch="360"/>
        </w:sectPr>
      </w:pPr>
    </w:p>
    <w:p w14:paraId="5D6D3412" w14:textId="6035FDDE" w:rsidR="00E3739D" w:rsidRPr="00AC12BD" w:rsidRDefault="00AC12BD" w:rsidP="0094010C">
      <w:pPr>
        <w:pStyle w:val="Balk2"/>
        <w:ind w:firstLine="0"/>
      </w:pPr>
      <w:bookmarkStart w:id="35" w:name="_Toc178902812"/>
      <w:bookmarkStart w:id="36" w:name="_Toc9941966"/>
      <w:r w:rsidRPr="00AC12BD">
        <w:lastRenderedPageBreak/>
        <w:t xml:space="preserve">3.4. </w:t>
      </w:r>
      <w:r>
        <w:t>Ana Kısımda Yer Alacak Başlıklar ve Açıklamalar</w:t>
      </w:r>
      <w:bookmarkEnd w:id="35"/>
    </w:p>
    <w:p w14:paraId="74E227FB" w14:textId="77777777" w:rsidR="0019487F" w:rsidRDefault="0019487F" w:rsidP="0047453B"/>
    <w:p w14:paraId="41737A45" w14:textId="77777777" w:rsidR="00E3739D" w:rsidRDefault="00E3739D" w:rsidP="0047453B">
      <w:pPr>
        <w:pStyle w:val="Balk3"/>
        <w:numPr>
          <w:ilvl w:val="0"/>
          <w:numId w:val="33"/>
        </w:numPr>
      </w:pPr>
      <w:bookmarkStart w:id="37" w:name="_Toc178902813"/>
      <w:r w:rsidRPr="00C518E3">
        <w:t>GİRİŞ</w:t>
      </w:r>
      <w:bookmarkEnd w:id="36"/>
      <w:bookmarkEnd w:id="37"/>
    </w:p>
    <w:p w14:paraId="062679D8" w14:textId="77777777" w:rsidR="00E3739D" w:rsidRDefault="00E3739D" w:rsidP="0047453B">
      <w:pPr>
        <w:pStyle w:val="ListeParagraf"/>
        <w:ind w:firstLine="0"/>
      </w:pPr>
    </w:p>
    <w:p w14:paraId="0D1CFF9B" w14:textId="77777777" w:rsidR="00E3739D" w:rsidRPr="0047453B" w:rsidRDefault="00E3739D" w:rsidP="0047453B">
      <w:pPr>
        <w:pStyle w:val="ListeParagraf"/>
        <w:ind w:firstLine="0"/>
      </w:pPr>
    </w:p>
    <w:p w14:paraId="2C869043" w14:textId="5B023581" w:rsidR="00E3739D" w:rsidRDefault="00E3739D" w:rsidP="00421D5F">
      <w:r>
        <w:t xml:space="preserve">Giriş bölümünde, araştırmanın problemi tartışılarak </w:t>
      </w:r>
      <w:r w:rsidR="00B83641">
        <w:t>tanımlanmalı</w:t>
      </w:r>
      <w:r>
        <w:t xml:space="preserve">; amaçları, önemi, varsayımları, sınırlılıkları ortaya </w:t>
      </w:r>
      <w:r w:rsidR="00B83641">
        <w:t>konmalı</w:t>
      </w:r>
      <w:r w:rsidR="00337066">
        <w:t>, önemli</w:t>
      </w:r>
      <w:r>
        <w:t xml:space="preserve"> kavramlar ve terimler işlevsel olarak </w:t>
      </w:r>
      <w:r w:rsidR="00B83641">
        <w:t>açıklanmalıdır</w:t>
      </w:r>
      <w:r>
        <w:t>. Aşağıda bu alt bölümler ayrıntılı bir şekilde yer almaktadır:</w:t>
      </w:r>
    </w:p>
    <w:p w14:paraId="41592199" w14:textId="77777777" w:rsidR="00E3739D" w:rsidRDefault="00E3739D" w:rsidP="00421D5F"/>
    <w:p w14:paraId="136ABA75" w14:textId="0619CA0E" w:rsidR="00E3739D" w:rsidRDefault="00E3739D" w:rsidP="00200395">
      <w:pPr>
        <w:pStyle w:val="Balk4"/>
      </w:pPr>
      <w:r>
        <w:t>1.1.</w:t>
      </w:r>
      <w:r>
        <w:tab/>
      </w:r>
      <w:r w:rsidR="005B7D88">
        <w:t>Araştırmanın</w:t>
      </w:r>
      <w:r>
        <w:t xml:space="preserve"> Problem</w:t>
      </w:r>
      <w:r w:rsidR="005B7D88">
        <w:t>i</w:t>
      </w:r>
      <w:r w:rsidR="00F21887">
        <w:t xml:space="preserve"> / Araştırmanın Konusu</w:t>
      </w:r>
    </w:p>
    <w:p w14:paraId="007FE61C" w14:textId="402D509E" w:rsidR="00E3739D" w:rsidRPr="000F3958" w:rsidRDefault="006A6F42" w:rsidP="00421D5F">
      <w:r w:rsidRPr="000F3958">
        <w:t xml:space="preserve">Bu başlıkta tezin amacına uygun olarak Araştırmanın Problemi ya da Araştırmanın Konusu başlıklarından biri kullanılabilir. </w:t>
      </w:r>
      <w:r w:rsidR="00E3739D" w:rsidRPr="000F3958">
        <w:t>Bu başlık altında, araştırmanın problemi</w:t>
      </w:r>
      <w:r w:rsidR="005B7D88" w:rsidRPr="000F3958">
        <w:t xml:space="preserve"> veya konusu</w:t>
      </w:r>
      <w:r w:rsidR="00E3739D" w:rsidRPr="000F3958">
        <w:t>,</w:t>
      </w:r>
      <w:r w:rsidR="00854BD9" w:rsidRPr="000F3958">
        <w:t xml:space="preserve"> tümdengelim yaklaşımı benimsenerek</w:t>
      </w:r>
      <w:r w:rsidR="00E3739D" w:rsidRPr="000F3958">
        <w:t xml:space="preserve"> doğru ve aşağıdaki aşam</w:t>
      </w:r>
      <w:r w:rsidR="000E4541">
        <w:t>alar dikkate alınarak tartışılmalı</w:t>
      </w:r>
      <w:r w:rsidR="00E3739D" w:rsidRPr="000F3958">
        <w:t xml:space="preserve"> ve alt başlıklar kullanılmadan bu aşamaları içine alan bi</w:t>
      </w:r>
      <w:r w:rsidR="000E4541">
        <w:t>r bütün şeklinde yazılmalıdır</w:t>
      </w:r>
      <w:r w:rsidR="00725514" w:rsidRPr="000F3958">
        <w:t>.</w:t>
      </w:r>
    </w:p>
    <w:p w14:paraId="763465B0" w14:textId="62016E3A" w:rsidR="0060264F" w:rsidRDefault="0060264F" w:rsidP="00421D5F">
      <w:r>
        <w:t>Bu kısımda ayrıca varsa araştırmanın dayandığı kuramsal ve/veya kavram</w:t>
      </w:r>
      <w:r w:rsidR="00DA465D">
        <w:t>sal çerçeveden kısaca bahsedilmelidir</w:t>
      </w:r>
      <w:r>
        <w:t xml:space="preserve">. </w:t>
      </w:r>
    </w:p>
    <w:p w14:paraId="61764641" w14:textId="7F015CE9" w:rsidR="00E3739D" w:rsidRDefault="00E3739D" w:rsidP="00421D5F">
      <w:r>
        <w:t>Problemin İfadesi: Araştırmanın kuramsal temeli ve araştırma konusun</w:t>
      </w:r>
      <w:r w:rsidR="00F2686A">
        <w:t>a</w:t>
      </w:r>
      <w:r w:rsidR="00951F2A">
        <w:t xml:space="preserve"> il</w:t>
      </w:r>
      <w:r w:rsidR="00F2686A">
        <w:t>i</w:t>
      </w:r>
      <w:r w:rsidR="00951F2A">
        <w:t xml:space="preserve">şkin </w:t>
      </w:r>
      <w:proofErr w:type="spellStart"/>
      <w:r w:rsidR="00951F2A">
        <w:t>alanyazın</w:t>
      </w:r>
      <w:proofErr w:type="spellEnd"/>
      <w:r w:rsidR="00F2686A">
        <w:t xml:space="preserve"> </w:t>
      </w:r>
      <w:r>
        <w:t xml:space="preserve">tanıtıldıktan sonra, araştırmacının problemin çözümüne veya konunun içeriğine ilişkin yaklaşımların açıklanmasına geçilebilir. Geçiş aşamasında, araştırmanın ele aldığı ve açıklamaya yöneleceği temel problemin veya konunun belirtildiği problem ifadesi yer </w:t>
      </w:r>
      <w:r w:rsidR="004D1190">
        <w:t>almalıdır</w:t>
      </w:r>
      <w:r>
        <w:t>.</w:t>
      </w:r>
      <w:r w:rsidR="008504B8">
        <w:t xml:space="preserve"> Araştırmanın çıkış noktası olan problemin</w:t>
      </w:r>
      <w:r>
        <w:t xml:space="preserve"> ifadesi, ilke olarak soru cümlesi ile değil, düz cümle ile kurgulanmalıdır.</w:t>
      </w:r>
    </w:p>
    <w:p w14:paraId="117226A6" w14:textId="4E1BDFEF" w:rsidR="00E3739D" w:rsidRDefault="002C0A90" w:rsidP="00421D5F">
      <w:r>
        <w:t>Örnek problem i</w:t>
      </w:r>
      <w:r w:rsidR="00E3739D">
        <w:t>fadeleri:</w:t>
      </w:r>
    </w:p>
    <w:p w14:paraId="683275D4" w14:textId="77777777" w:rsidR="002C0A90" w:rsidRPr="002C0A90" w:rsidRDefault="00130659" w:rsidP="00130659">
      <w:pPr>
        <w:pStyle w:val="ListeParagraf"/>
        <w:numPr>
          <w:ilvl w:val="0"/>
          <w:numId w:val="39"/>
        </w:numPr>
        <w:ind w:left="1701"/>
      </w:pPr>
      <w:r w:rsidRPr="002C0A90">
        <w:t>Ekolojik bakliyat ürünleri tüketicilerin</w:t>
      </w:r>
      <w:r w:rsidR="00574670" w:rsidRPr="002C0A90">
        <w:t>in</w:t>
      </w:r>
      <w:r w:rsidRPr="002C0A90">
        <w:t xml:space="preserve"> bu ürünlerden sağladıkları tatmin düzeyi</w:t>
      </w:r>
      <w:r w:rsidR="002C0A90" w:rsidRPr="002C0A90">
        <w:t xml:space="preserve"> zamanla düşmektedir.</w:t>
      </w:r>
    </w:p>
    <w:p w14:paraId="25DEFF2C" w14:textId="72DF314F" w:rsidR="00130659" w:rsidRPr="002C0A90" w:rsidRDefault="00574670" w:rsidP="00130659">
      <w:pPr>
        <w:pStyle w:val="ListeParagraf"/>
        <w:numPr>
          <w:ilvl w:val="0"/>
          <w:numId w:val="39"/>
        </w:numPr>
        <w:ind w:left="1701"/>
      </w:pPr>
      <w:r w:rsidRPr="002C0A90">
        <w:lastRenderedPageBreak/>
        <w:t xml:space="preserve">Son dönemde kâr amacı gütmeyen kuruluşlar, bazı programlarının </w:t>
      </w:r>
      <w:r w:rsidR="00E8615A" w:rsidRPr="002C0A90">
        <w:t>durdurulmasına</w:t>
      </w:r>
      <w:r w:rsidRPr="002C0A90">
        <w:t xml:space="preserve"> neden olacak bir finansman açığı ile karşı karşıyadır.</w:t>
      </w:r>
    </w:p>
    <w:p w14:paraId="6554C0B0" w14:textId="6DA9F4B6" w:rsidR="00E3739D" w:rsidRDefault="002C0A90" w:rsidP="00421D5F">
      <w:r>
        <w:t>Örnek araştırma konusu ifadeleri:</w:t>
      </w:r>
    </w:p>
    <w:p w14:paraId="2C1DDFF6" w14:textId="0956928E" w:rsidR="002C0A90" w:rsidRDefault="002C0A90" w:rsidP="002C0A90">
      <w:pPr>
        <w:pStyle w:val="ListeParagraf"/>
        <w:numPr>
          <w:ilvl w:val="0"/>
          <w:numId w:val="39"/>
        </w:numPr>
        <w:ind w:left="1701"/>
      </w:pPr>
      <w:r>
        <w:t>Araştırmanın konusunu, ekolojik bakliyat ürünleri tüketicilerinin üründen sağladıkları tatmin düzeyinin belirlenmesi oluşturmaktadır.</w:t>
      </w:r>
    </w:p>
    <w:p w14:paraId="3F2C2FBB" w14:textId="1D2FE42A" w:rsidR="002C0A90" w:rsidRDefault="002C0A90" w:rsidP="002C0A90">
      <w:pPr>
        <w:pStyle w:val="ListeParagraf"/>
        <w:numPr>
          <w:ilvl w:val="0"/>
          <w:numId w:val="39"/>
        </w:numPr>
        <w:ind w:left="1701"/>
      </w:pPr>
      <w:r>
        <w:t>Araştırmanın konusunu, Cumhuriyet dönemi Türk Romanında kadının toplum yaşamındaki rolünün belirlenmesi oluşturmaktadır.</w:t>
      </w:r>
    </w:p>
    <w:p w14:paraId="5DB696E8" w14:textId="77777777" w:rsidR="002C0A90" w:rsidRDefault="002C0A90" w:rsidP="00421D5F"/>
    <w:p w14:paraId="7F711EDD" w14:textId="255B8C9A" w:rsidR="00E3739D" w:rsidRDefault="00E3739D" w:rsidP="00200395">
      <w:pPr>
        <w:pStyle w:val="Balk4"/>
      </w:pPr>
      <w:r>
        <w:t>1.2.</w:t>
      </w:r>
      <w:r>
        <w:tab/>
      </w:r>
      <w:r w:rsidR="005B7D88">
        <w:t>Araştırmanın</w:t>
      </w:r>
      <w:r>
        <w:t xml:space="preserve"> Ama</w:t>
      </w:r>
      <w:r w:rsidR="005B7D88">
        <w:t>cı</w:t>
      </w:r>
    </w:p>
    <w:p w14:paraId="48A3D72F" w14:textId="00D7DD88" w:rsidR="001C37D9" w:rsidRDefault="00E3739D" w:rsidP="00421D5F">
      <w:r>
        <w:t xml:space="preserve">Tezin amacı, konunun neden araştırıldığını ve araştırma sonunda elde edilecek sonuçlarla neyin hedeflendiğini ortaya koyar. Araştırmada amaç, genel amaç ve alt amaçlar şeklinde ifade edilmelidir. Alt amaçlar, araştırmacının yanıtını aradığı soru cümleleri veya sınamayı amaçladığı denenceler (hipotezler) biçiminde oluşturulabilir. </w:t>
      </w:r>
      <w:r w:rsidR="001C37D9">
        <w:t xml:space="preserve">Amaç ifadelerinde </w:t>
      </w:r>
      <w:proofErr w:type="spellStart"/>
      <w:r w:rsidR="001C37D9">
        <w:t>işevuruk</w:t>
      </w:r>
      <w:proofErr w:type="spellEnd"/>
      <w:r w:rsidR="001C37D9">
        <w:t xml:space="preserve"> tanımı yapılmalı ya da ölçülebilir göstergelere yer verilmelidir.</w:t>
      </w:r>
    </w:p>
    <w:p w14:paraId="31B9F8F3" w14:textId="5082F439" w:rsidR="00E3739D" w:rsidRDefault="00E3739D" w:rsidP="00421D5F">
      <w:r>
        <w:t>Aşağıda temel ve alt amaçlara ilişkin örnekler yer almaktadır.</w:t>
      </w:r>
    </w:p>
    <w:p w14:paraId="37A43CB5" w14:textId="235F64D2" w:rsidR="0081198C" w:rsidRPr="008F18EF" w:rsidRDefault="0081198C" w:rsidP="00421D5F">
      <w:r w:rsidRPr="008F18EF">
        <w:t>Örnek: Araştırmanın temel amacı, Türkiye’de faaliyet gösteren bir kamu üniversitesinde çevrimiçi ve kâğıt esaslı öğretim değerlendirme anketi puanları için yanıt kalıplarının incelenmesidir. Bu temel amaç doğrultusunda aşağıdaki sorulara yanıt bulunmaya çalışılacaktır:</w:t>
      </w:r>
    </w:p>
    <w:p w14:paraId="2D39B616" w14:textId="1558290F" w:rsidR="0081198C" w:rsidRPr="008F18EF" w:rsidRDefault="0081198C" w:rsidP="00421D5F">
      <w:r w:rsidRPr="008F18EF">
        <w:t>1. Öğretim değerlendirme anketleri çevrimiçi veya kâğıt olarak dağıtıldığında yanıt oranı veya ortalama anket puanlarını elde etmek için gerekli olan en düşük yanıt oranı nedir?</w:t>
      </w:r>
    </w:p>
    <w:p w14:paraId="251D60E1" w14:textId="08425621" w:rsidR="0081198C" w:rsidRPr="008F18EF" w:rsidRDefault="0081198C" w:rsidP="00421D5F">
      <w:r w:rsidRPr="008F18EF">
        <w:t>2. Bir öğretim elemanı için istikrarlı bir ortalama anket puanı elde etmek için gerekli olan en düşük yanıt oranı nedir?</w:t>
      </w:r>
    </w:p>
    <w:p w14:paraId="6867CA73" w14:textId="77777777" w:rsidR="00E3739D" w:rsidRDefault="00E3739D" w:rsidP="00421D5F"/>
    <w:p w14:paraId="70CE9237" w14:textId="5E41D298" w:rsidR="00E3739D" w:rsidRDefault="00E3739D" w:rsidP="00200395">
      <w:pPr>
        <w:pStyle w:val="Balk4"/>
      </w:pPr>
      <w:r>
        <w:lastRenderedPageBreak/>
        <w:t>1.3.</w:t>
      </w:r>
      <w:r>
        <w:tab/>
      </w:r>
      <w:r w:rsidR="005B7D88">
        <w:t>Araştırmanın</w:t>
      </w:r>
      <w:r>
        <w:t xml:space="preserve"> Önem</w:t>
      </w:r>
      <w:r w:rsidR="005B7D88">
        <w:t>i</w:t>
      </w:r>
    </w:p>
    <w:p w14:paraId="3FCC2C29" w14:textId="10CAE154" w:rsidR="00E3739D" w:rsidRDefault="00E3739D" w:rsidP="00421D5F">
      <w:r>
        <w:t>Önem kısmında; toplanan bilgilerin hangi sorunların çözümünde ve nasıl kullanılacağı, bu konunun neden seçildiği, yapılacak olan araştırmanın kurama ya da uygulama alanına katkılarının ne olacağ</w:t>
      </w:r>
      <w:r w:rsidRPr="00102F53">
        <w:t>ı</w:t>
      </w:r>
      <w:r w:rsidR="00C40797" w:rsidRPr="00102F53">
        <w:t>,</w:t>
      </w:r>
      <w:r w:rsidR="00102F53" w:rsidRPr="00102F53">
        <w:t xml:space="preserve"> </w:t>
      </w:r>
      <w:r>
        <w:t xml:space="preserve">gerekçeleri ile </w:t>
      </w:r>
      <w:r w:rsidR="0040799C">
        <w:t>açıklanmalıdır</w:t>
      </w:r>
      <w:r>
        <w:t>.</w:t>
      </w:r>
    </w:p>
    <w:p w14:paraId="16C6F531" w14:textId="6CD85D9D" w:rsidR="00E3739D" w:rsidRDefault="00E3739D" w:rsidP="004F730D">
      <w:pPr>
        <w:ind w:left="0" w:firstLine="0"/>
      </w:pPr>
    </w:p>
    <w:p w14:paraId="69B91989" w14:textId="7D7F30A2" w:rsidR="00E3739D" w:rsidRDefault="00E3739D" w:rsidP="00200395">
      <w:pPr>
        <w:pStyle w:val="Balk4"/>
      </w:pPr>
      <w:r>
        <w:t>1.4.</w:t>
      </w:r>
      <w:r>
        <w:tab/>
      </w:r>
      <w:r w:rsidR="005B7D88">
        <w:t>Araştırmanın</w:t>
      </w:r>
      <w:r>
        <w:t xml:space="preserve"> Varsayımlar</w:t>
      </w:r>
      <w:r w:rsidR="005B7D88">
        <w:t>ı</w:t>
      </w:r>
    </w:p>
    <w:p w14:paraId="4984AA22" w14:textId="0089ACA6" w:rsidR="00EF4DE4" w:rsidRDefault="00EF4DE4" w:rsidP="00EF4DE4">
      <w:r>
        <w:t xml:space="preserve">Varsayımlar; araştırma kapsamında test edilmesine gereksinim duyulmayan ve araştırmacı tarafından geçerli ve doğru olduğu kabul edilerek araştırmanın üzerine inşa edildiği yargılar veya önermelerdir. Bu yargı ve önermeler doğru olmadığı takdirde araştırma sonuçları geçersiz </w:t>
      </w:r>
      <w:r w:rsidR="00923029">
        <w:t>kalmaktadır</w:t>
      </w:r>
      <w:r>
        <w:t xml:space="preserve">. </w:t>
      </w:r>
    </w:p>
    <w:p w14:paraId="017FB53E" w14:textId="330C22BC" w:rsidR="00EF4DE4" w:rsidRDefault="00EF4DE4" w:rsidP="00EF4DE4">
      <w:r>
        <w:t xml:space="preserve">Araştırma kapsamında ilgili varsayımı test etmek araştırmacının kontrolünde olmayabilir veya fazlaca zaman, maliyet ve çaba gerektiriyor olabilir. Varsayımlar; araştırmanın yöntemine ya da problemine ilişkin olabilir; düz cümle ve geniş zaman kipi ile ifade </w:t>
      </w:r>
      <w:r w:rsidR="00923029">
        <w:t>edilmelidir</w:t>
      </w:r>
      <w:r>
        <w:t xml:space="preserve">. Araştırmada varsayımların mutlaka açıkça ifade edilmesi gerekmeyebilir, ancak varsayımların gereksiz yere çoğaltılması da uygun değildir. Varsayım ve hipotezlerin birbiriyle karıştırılmaması gerekmektedir. Örneğin, hâlihazırda </w:t>
      </w:r>
      <w:r w:rsidR="00923029">
        <w:t xml:space="preserve">araştırmacı tarafından </w:t>
      </w:r>
      <w:r>
        <w:t>geçerlik ve güvenir</w:t>
      </w:r>
      <w:r w:rsidR="00923029">
        <w:t>lik kanıtları</w:t>
      </w:r>
      <w:r>
        <w:t xml:space="preserve"> </w:t>
      </w:r>
      <w:r w:rsidR="00923029">
        <w:t>toplanan bir ölçeğin</w:t>
      </w:r>
      <w:r>
        <w:t xml:space="preserve"> </w:t>
      </w:r>
      <w:r w:rsidR="00923029">
        <w:t>kullanıldığı</w:t>
      </w:r>
      <w:r>
        <w:t xml:space="preserve"> çalışmada, “Ölçeğin ilgili özelliği geçerli ve güvenilir biçimde ölçtüğü kabul edilir.” bir varsayım değil test edilmesi gereken bir araştırma hipotezidir. Buna karşın, “Bireylerin bazı psikolojik özelliklerinin sözlü veya yazılı uyarıcılara verecekleri yanıtlar ile ölçülebilir” ifadesi ise bir varsayım olarak kabul </w:t>
      </w:r>
      <w:r w:rsidR="00923029">
        <w:t>edilebilmektedir</w:t>
      </w:r>
      <w:r>
        <w:t xml:space="preserve">. </w:t>
      </w:r>
    </w:p>
    <w:p w14:paraId="1B58CBAA" w14:textId="77777777" w:rsidR="00EF4DE4" w:rsidRDefault="00EF4DE4" w:rsidP="00EF4DE4">
      <w:r>
        <w:t xml:space="preserve">Aşağıda yer alan örneklerdeki gibi varsayımlar öne sürülebilir. </w:t>
      </w:r>
    </w:p>
    <w:p w14:paraId="3889FED1" w14:textId="77777777" w:rsidR="00EF4DE4" w:rsidRDefault="00EF4DE4" w:rsidP="00EF4DE4">
      <w:r>
        <w:t xml:space="preserve">Örnek varsayım ifadeleri: </w:t>
      </w:r>
    </w:p>
    <w:p w14:paraId="210176E6" w14:textId="77777777" w:rsidR="00EF4DE4" w:rsidRDefault="00EF4DE4" w:rsidP="008A0D37">
      <w:pPr>
        <w:pStyle w:val="ListeParagraf"/>
        <w:numPr>
          <w:ilvl w:val="0"/>
          <w:numId w:val="44"/>
        </w:numPr>
        <w:ind w:left="1843"/>
      </w:pPr>
      <w:r>
        <w:t xml:space="preserve">Katılımcıların anket maddelerini dürüst ve açık bir biçimde yanıtladıkları varsayılmaktadır. </w:t>
      </w:r>
    </w:p>
    <w:p w14:paraId="503B24FA" w14:textId="77777777" w:rsidR="00EF4DE4" w:rsidRDefault="00EF4DE4" w:rsidP="008A0D37">
      <w:pPr>
        <w:pStyle w:val="ListeParagraf"/>
        <w:numPr>
          <w:ilvl w:val="0"/>
          <w:numId w:val="44"/>
        </w:numPr>
        <w:ind w:left="1843"/>
      </w:pPr>
      <w:r>
        <w:t>Deney ve kontrol grubundaki çocukların müdahale süresince birbirleriyle etkileşmedikleri varsayılmaktadır.</w:t>
      </w:r>
    </w:p>
    <w:p w14:paraId="6474BCFE" w14:textId="74184ADC" w:rsidR="00AF7C98" w:rsidRPr="008A0D37" w:rsidRDefault="00EF4DE4" w:rsidP="008A0D37">
      <w:pPr>
        <w:pStyle w:val="ListeParagraf"/>
        <w:numPr>
          <w:ilvl w:val="0"/>
          <w:numId w:val="44"/>
        </w:numPr>
        <w:ind w:left="1843"/>
      </w:pPr>
      <w:r>
        <w:lastRenderedPageBreak/>
        <w:t>Deneysel uygulamaların eğitimciler tarafından planlandığı biçimde uygulandığı varsayılmaktadır.</w:t>
      </w:r>
    </w:p>
    <w:p w14:paraId="2A104B66" w14:textId="77777777" w:rsidR="005132D4" w:rsidRDefault="005132D4" w:rsidP="00200395">
      <w:pPr>
        <w:pStyle w:val="Balk4"/>
      </w:pPr>
    </w:p>
    <w:p w14:paraId="1680565C" w14:textId="676C862A" w:rsidR="00E3739D" w:rsidRDefault="00E3739D" w:rsidP="00200395">
      <w:pPr>
        <w:pStyle w:val="Balk4"/>
      </w:pPr>
      <w:r>
        <w:t>1.5.</w:t>
      </w:r>
      <w:r>
        <w:tab/>
        <w:t xml:space="preserve"> </w:t>
      </w:r>
      <w:r w:rsidR="005B7D88">
        <w:t xml:space="preserve">Araştırmanın </w:t>
      </w:r>
      <w:r>
        <w:t>Sınırlılıklar</w:t>
      </w:r>
      <w:r w:rsidR="005B7D88">
        <w:t>ı</w:t>
      </w:r>
    </w:p>
    <w:p w14:paraId="547DCD2E" w14:textId="4DAE9344" w:rsidR="00E3739D" w:rsidRDefault="00E3739D" w:rsidP="00421D5F">
      <w:r>
        <w:t xml:space="preserve">Araştırmada ele alınan problemin değişkenlerine ve yöntemine ilişkin bazı sınırlılıklar ortaya çıkabilir. </w:t>
      </w:r>
      <w:r w:rsidR="003901B5">
        <w:t>Sınırlılıklar araştırmacının yapmak isteyip de çeşitli nedenlerle yapamadığı</w:t>
      </w:r>
      <w:r w:rsidR="007B3396">
        <w:t xml:space="preserve"> ve sonuçları etkileyebileceğini düşündüğü</w:t>
      </w:r>
      <w:r w:rsidR="003901B5">
        <w:t xml:space="preserve"> durumların </w:t>
      </w:r>
      <w:r w:rsidR="007B3396">
        <w:t>ifadesidir</w:t>
      </w:r>
      <w:r w:rsidR="003901B5">
        <w:t xml:space="preserve">. </w:t>
      </w:r>
      <w:r>
        <w:t>Bu sınır</w:t>
      </w:r>
      <w:r w:rsidR="003C6525">
        <w:t>lılıklar; zaman, maliyet ve</w:t>
      </w:r>
      <w:r>
        <w:t xml:space="preserve"> değişkenlerin kontrolüne ilişkin olabilir. </w:t>
      </w:r>
      <w:r w:rsidR="003F587A" w:rsidRPr="003F587A">
        <w:t>Araştırma bulguları</w:t>
      </w:r>
      <w:r w:rsidR="003F587A">
        <w:t>nın</w:t>
      </w:r>
      <w:r w:rsidR="003F587A" w:rsidRPr="003F587A">
        <w:t>, verilen sınırlılıklar içinde geçerli</w:t>
      </w:r>
      <w:r w:rsidR="003F587A">
        <w:t xml:space="preserve"> olduğu okuyucuya iletilmiş olunur.</w:t>
      </w:r>
    </w:p>
    <w:p w14:paraId="79353BAB" w14:textId="72E64C37" w:rsidR="00E3739D" w:rsidRDefault="003C6525" w:rsidP="00421D5F">
      <w:r>
        <w:t>Örnek sınırlılık i</w:t>
      </w:r>
      <w:r w:rsidR="00E3739D">
        <w:t>fadeleri:</w:t>
      </w:r>
    </w:p>
    <w:p w14:paraId="47936162" w14:textId="77777777" w:rsidR="003C6525" w:rsidRDefault="00E3739D" w:rsidP="003C6525">
      <w:pPr>
        <w:pStyle w:val="ListeParagraf"/>
        <w:numPr>
          <w:ilvl w:val="0"/>
          <w:numId w:val="43"/>
        </w:numPr>
        <w:ind w:left="1843"/>
      </w:pPr>
      <w:r>
        <w:t>Bu araştırma veri kaynağı olarak, 2005-2006 öğretim yılı Balıkesir ili merkez ilçesine bağlı tüm resmi İlköğretim okullarında görevli 85 Türkçe öğretmeni ve toplam 712 kişiden oluşan 6, 7. ve 8. sınıf öğrencisiyle sınırlı tutulmuştur.</w:t>
      </w:r>
    </w:p>
    <w:p w14:paraId="491512FF" w14:textId="7C0BC53D" w:rsidR="00E3739D" w:rsidRDefault="00E3739D" w:rsidP="003C6525">
      <w:pPr>
        <w:pStyle w:val="ListeParagraf"/>
        <w:numPr>
          <w:ilvl w:val="0"/>
          <w:numId w:val="43"/>
        </w:numPr>
        <w:ind w:left="1843"/>
      </w:pPr>
      <w:r>
        <w:t>Bu araştırma, 1970-2006 yılları arasında ulaşılabilen yazılı bilgi kaynakları ile sınırlıdır.</w:t>
      </w:r>
    </w:p>
    <w:p w14:paraId="48869E99" w14:textId="77777777" w:rsidR="00E3739D" w:rsidRDefault="00E3739D" w:rsidP="00421D5F"/>
    <w:p w14:paraId="6F7F24E0" w14:textId="77777777" w:rsidR="00E3739D" w:rsidRDefault="00E3739D" w:rsidP="00200395">
      <w:pPr>
        <w:pStyle w:val="Balk4"/>
      </w:pPr>
      <w:r>
        <w:t>1.6.</w:t>
      </w:r>
      <w:r>
        <w:tab/>
        <w:t xml:space="preserve"> Tanımlar</w:t>
      </w:r>
    </w:p>
    <w:p w14:paraId="7BB6A8A5" w14:textId="2B59A834" w:rsidR="00E3739D" w:rsidRDefault="00E3739D" w:rsidP="00C40797">
      <w:r>
        <w:t xml:space="preserve">Tanımlar kısmında; araştırmanın temelini oluşturan anahtar </w:t>
      </w:r>
      <w:r w:rsidR="005E4DD4">
        <w:t>kelimelerin</w:t>
      </w:r>
      <w:r>
        <w:t>, metin içinde sık tekrarlanan terimlerin, aynı alandaki araştırma ve uy</w:t>
      </w:r>
      <w:r w:rsidR="00E335BC">
        <w:t xml:space="preserve">gulamalarda yanlış anlamalara ve değişik </w:t>
      </w:r>
      <w:r>
        <w:t>yorumlara neden olabilecek kavramların tanımlarına yer verilir.</w:t>
      </w:r>
      <w:r w:rsidR="00C40797">
        <w:t xml:space="preserve"> Burada, </w:t>
      </w:r>
      <w:proofErr w:type="spellStart"/>
      <w:r w:rsidR="00C40797">
        <w:t>alanyazın</w:t>
      </w:r>
      <w:proofErr w:type="spellEnd"/>
      <w:r w:rsidR="00C40797">
        <w:t xml:space="preserve"> taramasında </w:t>
      </w:r>
      <w:r w:rsidR="00761AA2">
        <w:t>tanımlanan ve</w:t>
      </w:r>
      <w:r w:rsidR="00C40797">
        <w:t xml:space="preserve"> araştırma kapsamına giren tüm kavram</w:t>
      </w:r>
      <w:r w:rsidR="001835CD">
        <w:t>ları</w:t>
      </w:r>
      <w:r w:rsidR="00761AA2">
        <w:t>n</w:t>
      </w:r>
      <w:r w:rsidR="00C40797">
        <w:t xml:space="preserve"> </w:t>
      </w:r>
      <w:r w:rsidR="00761AA2">
        <w:t>tanımlanması</w:t>
      </w:r>
      <w:r w:rsidR="00C40797">
        <w:t xml:space="preserve"> </w:t>
      </w:r>
      <w:r w:rsidR="00A04986">
        <w:t>gerekmemektedir. Sadece,</w:t>
      </w:r>
      <w:r w:rsidR="00C40797">
        <w:t xml:space="preserve"> </w:t>
      </w:r>
      <w:r w:rsidR="00C40797" w:rsidRPr="00C40797">
        <w:t>sık kullanılan, yanlış anlamalara ve değişik yorumlara neden olabilecek kavramların tanımları verilmelidir. Tanımla</w:t>
      </w:r>
      <w:r w:rsidR="00A52727">
        <w:t>malar</w:t>
      </w:r>
      <w:r w:rsidR="00C40797" w:rsidRPr="00C40797">
        <w:t xml:space="preserve">, </w:t>
      </w:r>
      <w:r w:rsidR="00C40797">
        <w:t>ilgili</w:t>
      </w:r>
      <w:r w:rsidR="00C40797" w:rsidRPr="00C40797">
        <w:t xml:space="preserve"> soyut kavramlara açıklık getirmek amacıyla, bir yorumu gerektirmeyecek biçimde, açık, ölçülebilir ve araştırmaya özgü</w:t>
      </w:r>
      <w:r w:rsidR="00C40797">
        <w:t xml:space="preserve"> şekilde</w:t>
      </w:r>
      <w:r w:rsidR="00A52727">
        <w:t xml:space="preserve"> </w:t>
      </w:r>
      <w:r w:rsidR="00C40797">
        <w:t xml:space="preserve">yapılmalıdır. </w:t>
      </w:r>
      <w:r w:rsidR="00C40797" w:rsidRPr="00C40797">
        <w:t xml:space="preserve"> </w:t>
      </w:r>
      <w:r w:rsidR="00C40797">
        <w:t>Örneğin akademik başarı</w:t>
      </w:r>
      <w:r w:rsidR="00A52727">
        <w:t xml:space="preserve">nın araştırmada nasıl ele alındığı farklı araştırmalarda farklılık </w:t>
      </w:r>
      <w:r w:rsidR="008E73CD">
        <w:t>göstermektedir</w:t>
      </w:r>
      <w:r w:rsidR="00A52727">
        <w:t xml:space="preserve">. Bir </w:t>
      </w:r>
      <w:r w:rsidR="00C40797">
        <w:t>araştırma</w:t>
      </w:r>
      <w:r w:rsidR="00A52727">
        <w:t xml:space="preserve">da, bir dersin dönem sonu notu, diğer araştırmada akademik not ortalaması, başka bir </w:t>
      </w:r>
      <w:r w:rsidR="00CF18A4">
        <w:t xml:space="preserve">araştırmada </w:t>
      </w:r>
      <w:r w:rsidR="00CF18A4">
        <w:lastRenderedPageBreak/>
        <w:t>geniş</w:t>
      </w:r>
      <w:r w:rsidR="00A52727">
        <w:t xml:space="preserve"> ölçekli bir </w:t>
      </w:r>
      <w:r w:rsidR="00CF18A4">
        <w:t>testin</w:t>
      </w:r>
      <w:r w:rsidR="00A52727">
        <w:t xml:space="preserve"> </w:t>
      </w:r>
      <w:r w:rsidR="004654A7">
        <w:t>sonucunu ifade ediyor olabilir.</w:t>
      </w:r>
      <w:r w:rsidR="00A52727">
        <w:t xml:space="preserve"> Bu açıdan a</w:t>
      </w:r>
      <w:r w:rsidR="004654A7">
        <w:t xml:space="preserve">kademik </w:t>
      </w:r>
      <w:r w:rsidR="00A52727">
        <w:t xml:space="preserve">başarının </w:t>
      </w:r>
      <w:proofErr w:type="spellStart"/>
      <w:r w:rsidR="00A52727">
        <w:t>işevuruk</w:t>
      </w:r>
      <w:proofErr w:type="spellEnd"/>
      <w:r w:rsidR="00A52727">
        <w:t xml:space="preserve"> tanımının yapılması önemlidir. </w:t>
      </w:r>
    </w:p>
    <w:p w14:paraId="48BCA1BD" w14:textId="77777777" w:rsidR="004654A7" w:rsidRDefault="004654A7" w:rsidP="00C40797">
      <w:pPr>
        <w:sectPr w:rsidR="004654A7" w:rsidSect="004269B3">
          <w:pgSz w:w="11906" w:h="16838"/>
          <w:pgMar w:top="1418" w:right="1418" w:bottom="1418" w:left="2268" w:header="708" w:footer="708" w:gutter="0"/>
          <w:cols w:space="708"/>
          <w:docGrid w:linePitch="360"/>
        </w:sectPr>
      </w:pPr>
    </w:p>
    <w:p w14:paraId="2970CB23" w14:textId="77777777" w:rsidR="00E3739D" w:rsidRDefault="00E3739D" w:rsidP="00B1547B"/>
    <w:p w14:paraId="672DC7AB" w14:textId="77777777" w:rsidR="00E3739D" w:rsidRDefault="00E3739D" w:rsidP="00B1547B"/>
    <w:p w14:paraId="6251CFAC" w14:textId="716BCF7E" w:rsidR="00E3739D" w:rsidRDefault="000668B8" w:rsidP="003F1D6F">
      <w:pPr>
        <w:pStyle w:val="Balk3"/>
        <w:numPr>
          <w:ilvl w:val="0"/>
          <w:numId w:val="12"/>
        </w:numPr>
        <w:ind w:left="426"/>
      </w:pPr>
      <w:bookmarkStart w:id="38" w:name="_Toc178902814"/>
      <w:r>
        <w:t>İLGİLİ ALANYAZIN / KURAMSAL ÇERÇEVE / KAVRAMSAL ÇERÇEVE / KURAMSAL ÇERÇEVE VE İLGİLİ ARAŞTIRMALAR / KAVRAMSAL ÇERÇEVE VE İLGİLİ ARAŞTIRMALAR</w:t>
      </w:r>
      <w:bookmarkEnd w:id="38"/>
    </w:p>
    <w:p w14:paraId="7798F08B" w14:textId="77777777" w:rsidR="00E3739D" w:rsidRDefault="00E3739D" w:rsidP="00B1547B"/>
    <w:p w14:paraId="5F8A8B3C" w14:textId="77777777" w:rsidR="00200CCE" w:rsidRPr="00B1547B" w:rsidRDefault="00200CCE" w:rsidP="00B1547B"/>
    <w:p w14:paraId="141468A6" w14:textId="464F7BE2" w:rsidR="00EE4C90" w:rsidRPr="000668B8" w:rsidRDefault="00E3739D" w:rsidP="000668B8">
      <w:pPr>
        <w:ind w:left="0"/>
      </w:pPr>
      <w:r>
        <w:t xml:space="preserve">Bu bölümde, araştırmanın dayandığı kuramsal temeller; araştırma konusu ile ilgili </w:t>
      </w:r>
      <w:proofErr w:type="spellStart"/>
      <w:r>
        <w:t>alanyazında</w:t>
      </w:r>
      <w:proofErr w:type="spellEnd"/>
      <w:r>
        <w:t xml:space="preserve"> yer alan bilgiler, tartışmalar ve değerlendirmeler, araştırmacının belirlediği çerçevede ve alt başlıklar halinde bütünleştirilir</w:t>
      </w:r>
      <w:r w:rsidRPr="000668B8">
        <w:t>.</w:t>
      </w:r>
      <w:r w:rsidR="000668B8" w:rsidRPr="000668B8">
        <w:t xml:space="preserve"> </w:t>
      </w:r>
      <w:r w:rsidR="00EE4C90" w:rsidRPr="000668B8">
        <w:t>Gerekli görüldüğü tak</w:t>
      </w:r>
      <w:r w:rsidR="0041305F" w:rsidRPr="000668B8">
        <w:t>d</w:t>
      </w:r>
      <w:r w:rsidR="00EE4C90" w:rsidRPr="000668B8">
        <w:t>irde alt başlıklara bölünebilir.</w:t>
      </w:r>
    </w:p>
    <w:p w14:paraId="3607545E" w14:textId="09E83D36" w:rsidR="00E3739D" w:rsidRDefault="000668B8" w:rsidP="0003065B">
      <w:pPr>
        <w:ind w:left="0"/>
      </w:pPr>
      <w:r>
        <w:t xml:space="preserve">Bu bölümde </w:t>
      </w:r>
      <w:r w:rsidR="00E3739D">
        <w:t>tezde benimsenen yaklaşım kuramsal</w:t>
      </w:r>
      <w:r>
        <w:t xml:space="preserve"> olarak gerekçelendirilebilir</w:t>
      </w:r>
      <w:r w:rsidR="00E3739D">
        <w:t>. Tezin problemi ile ilgili kuramsal taban belirlenir ve konunun bu tabana dayalı olarak hangi ç</w:t>
      </w:r>
      <w:r>
        <w:t>erçevede ele alınacağı tartışılabilir</w:t>
      </w:r>
      <w:r w:rsidR="00E3739D">
        <w:t>.</w:t>
      </w:r>
    </w:p>
    <w:p w14:paraId="2111903A" w14:textId="4D96E2DD" w:rsidR="00E3739D" w:rsidRDefault="000668B8" w:rsidP="0003065B">
      <w:pPr>
        <w:ind w:left="0"/>
      </w:pPr>
      <w:r>
        <w:t>Ayrıca</w:t>
      </w:r>
      <w:r w:rsidR="00E3739D">
        <w:t>, araştırma konusuna ilişkin olarak daha önce yapılmış olan diğer ara</w:t>
      </w:r>
      <w:r w:rsidR="00306C2A">
        <w:t>ştırmalar hakkında bilgi verilebilir</w:t>
      </w:r>
      <w:r w:rsidR="00E3739D">
        <w:t>. Bu amaçla, araştırılmakta olan konunun, o ana kadar hangi yönleri ile ve nasıl incelendiği, bu incelemelerin ne zaman ve kimler tarafından yapıldığı; hangi yöntemlerin kullanıldığı, bu çalışmalardan elde edilen en önemli sonuçların neler olduğu, yeterli düzeyde olup olmadıkları vb. bilgiler araştırmacının belirlediği çerçevede ve sistematik bir biçimde verilir. Böylece önceki araştırmalar, bulgular üzerinde kuramsal ve yöntemsel bir tartışma sunulur; yapılan araştırmanın önemi vurgulanır ve bu tezin yapılma gerekçesi güçlendirilir.</w:t>
      </w:r>
    </w:p>
    <w:p w14:paraId="39D6C8ED" w14:textId="77777777" w:rsidR="00E3739D" w:rsidRDefault="00E3739D" w:rsidP="0003065B">
      <w:pPr>
        <w:ind w:left="0"/>
      </w:pPr>
    </w:p>
    <w:p w14:paraId="7FE70D5A" w14:textId="77777777" w:rsidR="00E3739D" w:rsidRDefault="00E3739D" w:rsidP="0003065B">
      <w:pPr>
        <w:ind w:left="0"/>
        <w:sectPr w:rsidR="00E3739D" w:rsidSect="004269B3">
          <w:pgSz w:w="11906" w:h="16838"/>
          <w:pgMar w:top="1418" w:right="1418" w:bottom="1418" w:left="2268" w:header="708" w:footer="708" w:gutter="0"/>
          <w:cols w:space="708"/>
          <w:docGrid w:linePitch="360"/>
        </w:sectPr>
      </w:pPr>
    </w:p>
    <w:p w14:paraId="610C5D61" w14:textId="77777777" w:rsidR="00200CCE" w:rsidRDefault="00200CCE" w:rsidP="00200CCE">
      <w:pPr>
        <w:pStyle w:val="Balk3"/>
        <w:jc w:val="both"/>
      </w:pPr>
    </w:p>
    <w:p w14:paraId="32673140" w14:textId="77777777" w:rsidR="00200CCE" w:rsidRPr="00200CCE" w:rsidRDefault="00200CCE" w:rsidP="00200CCE"/>
    <w:p w14:paraId="6D18FA9A" w14:textId="77777777" w:rsidR="0077041A" w:rsidRDefault="0077041A" w:rsidP="0077041A">
      <w:pPr>
        <w:pStyle w:val="Balk3"/>
        <w:numPr>
          <w:ilvl w:val="0"/>
          <w:numId w:val="12"/>
        </w:numPr>
        <w:ind w:left="0"/>
      </w:pPr>
      <w:bookmarkStart w:id="39" w:name="_Toc178902815"/>
      <w:r w:rsidRPr="00D6025E">
        <w:t>YÖNTEM</w:t>
      </w:r>
      <w:bookmarkEnd w:id="39"/>
    </w:p>
    <w:p w14:paraId="6DC39500" w14:textId="77777777" w:rsidR="00457CC9" w:rsidRDefault="00457CC9" w:rsidP="00687070">
      <w:pPr>
        <w:ind w:left="0"/>
      </w:pPr>
    </w:p>
    <w:p w14:paraId="3BD92404" w14:textId="77777777" w:rsidR="00200CCE" w:rsidRDefault="00200CCE" w:rsidP="00687070">
      <w:pPr>
        <w:ind w:left="0"/>
      </w:pPr>
    </w:p>
    <w:p w14:paraId="27D21623" w14:textId="66B0E910" w:rsidR="00687070" w:rsidRPr="00544BE6" w:rsidRDefault="00687070" w:rsidP="00687070">
      <w:pPr>
        <w:ind w:left="0"/>
      </w:pPr>
      <w:r w:rsidRPr="00544BE6">
        <w:t xml:space="preserve">Araştırmacı, araştırma sorusuna uygun yanıt verebilmek için belirlediği araştırma modeli ışığında nitel ya da nicel veriler </w:t>
      </w:r>
      <w:r w:rsidR="004654A7">
        <w:t>toplamalıdır</w:t>
      </w:r>
      <w:r w:rsidRPr="00544BE6">
        <w:t xml:space="preserve">. Bunu yaparken çeşitli araç ve yöntemlerden (anketler, testler, ölçekler, gözlem formları vb.) </w:t>
      </w:r>
      <w:r w:rsidR="004654A7">
        <w:t>yararlanmalıdır</w:t>
      </w:r>
      <w:r w:rsidRPr="00544BE6">
        <w:t>.</w:t>
      </w:r>
    </w:p>
    <w:p w14:paraId="7252D762" w14:textId="12F3A6CC" w:rsidR="0077041A" w:rsidRDefault="00687070" w:rsidP="00687070">
      <w:pPr>
        <w:ind w:left="0"/>
      </w:pPr>
      <w:r>
        <w:t xml:space="preserve">Bu çerçevede; ilgili yöntembilim </w:t>
      </w:r>
      <w:proofErr w:type="spellStart"/>
      <w:r>
        <w:t>alanyazını</w:t>
      </w:r>
      <w:proofErr w:type="spellEnd"/>
      <w:r>
        <w:t xml:space="preserve"> ayrıntılı olarak incelenerek, olgular, nesneler, kişiler vb. belirli değişkenler açısından tanımlanmaya </w:t>
      </w:r>
      <w:r w:rsidR="004654A7">
        <w:t>çalışılmalı</w:t>
      </w:r>
      <w:r>
        <w:t>; bu yolla elde edilen kuramsal nitelikli çıkarımlar, araştırmanın alt problemleri ile il</w:t>
      </w:r>
      <w:r w:rsidR="004654A7">
        <w:t>işkilendirilerek bütünleştirilmeli, yorumlanmalı</w:t>
      </w:r>
      <w:r>
        <w:t xml:space="preserve"> ve sonuçlara </w:t>
      </w:r>
      <w:r w:rsidR="004654A7">
        <w:t>ulaşılmalıdır</w:t>
      </w:r>
      <w:r>
        <w:t>.</w:t>
      </w:r>
    </w:p>
    <w:p w14:paraId="18B2F52E" w14:textId="6589BF3A" w:rsidR="00544BE6" w:rsidRDefault="00544BE6" w:rsidP="00950712">
      <w:pPr>
        <w:ind w:left="0"/>
      </w:pPr>
      <w:r w:rsidRPr="003B56CE">
        <w:t xml:space="preserve">Bu bölümde araştırmanın modeli, evren ve örneklem, </w:t>
      </w:r>
      <w:r w:rsidR="00D661AA" w:rsidRPr="003B56CE">
        <w:t>araştırma grubu, veri toplama araçları ve teknikleri, verilerin toplanma süreci ile verilerin analizine ilişkin olarak</w:t>
      </w:r>
      <w:r w:rsidRPr="003B56CE">
        <w:t xml:space="preserve"> </w:t>
      </w:r>
      <w:r w:rsidR="00D661AA" w:rsidRPr="003B56CE">
        <w:t xml:space="preserve">araştırmanın niteliğine göre </w:t>
      </w:r>
      <w:r w:rsidRPr="003B56CE">
        <w:t>bilgi verilmelidir.</w:t>
      </w:r>
    </w:p>
    <w:p w14:paraId="6F1DCB1A" w14:textId="77777777" w:rsidR="0077041A" w:rsidRDefault="0077041A" w:rsidP="0077041A"/>
    <w:p w14:paraId="69AF2653" w14:textId="3542ED08" w:rsidR="00E3739D" w:rsidRDefault="00F72D1A" w:rsidP="0003065B">
      <w:pPr>
        <w:ind w:left="0"/>
        <w:sectPr w:rsidR="00E3739D" w:rsidSect="004269B3">
          <w:pgSz w:w="11906" w:h="16838"/>
          <w:pgMar w:top="1418" w:right="1418" w:bottom="1418" w:left="2268" w:header="708" w:footer="708" w:gutter="0"/>
          <w:cols w:space="708"/>
          <w:docGrid w:linePitch="360"/>
        </w:sectPr>
      </w:pPr>
      <w:r>
        <w:t xml:space="preserve"> </w:t>
      </w:r>
    </w:p>
    <w:p w14:paraId="7F5E1C09" w14:textId="77777777" w:rsidR="00E3739D" w:rsidRDefault="00E3739D" w:rsidP="00D6025E"/>
    <w:p w14:paraId="586675F6" w14:textId="77777777" w:rsidR="00E3739D" w:rsidRDefault="00E3739D" w:rsidP="00D6025E"/>
    <w:p w14:paraId="6DC83F66" w14:textId="77777777" w:rsidR="00E3739D" w:rsidRDefault="00E3739D" w:rsidP="0003065B">
      <w:pPr>
        <w:pStyle w:val="Balk3"/>
        <w:numPr>
          <w:ilvl w:val="0"/>
          <w:numId w:val="12"/>
        </w:numPr>
        <w:ind w:left="0"/>
      </w:pPr>
      <w:bookmarkStart w:id="40" w:name="_Toc178902816"/>
      <w:r>
        <w:t>BULGULAR VE YORUMLAR</w:t>
      </w:r>
      <w:bookmarkEnd w:id="40"/>
    </w:p>
    <w:p w14:paraId="36350E83" w14:textId="77777777" w:rsidR="00E3739D" w:rsidRDefault="00E3739D" w:rsidP="0047453B">
      <w:pPr>
        <w:ind w:left="0" w:firstLine="0"/>
      </w:pPr>
    </w:p>
    <w:p w14:paraId="2C7A8524" w14:textId="77777777" w:rsidR="00E3739D" w:rsidRPr="0047453B" w:rsidRDefault="00E3739D" w:rsidP="0047453B">
      <w:pPr>
        <w:ind w:left="0" w:firstLine="0"/>
      </w:pPr>
    </w:p>
    <w:p w14:paraId="73528FD7" w14:textId="77777777" w:rsidR="00E3739D" w:rsidRDefault="00E3739D" w:rsidP="0003065B">
      <w:pPr>
        <w:ind w:left="0"/>
      </w:pPr>
      <w:r>
        <w:t>Bulgular, bir araştırmanın sonucunda elde edilen gerçeklerin ortaya konulduğu bölümdür. Araştırmalarda bulgular; araştırmanın problem ve alt problemleri ile ilgili verilerin olabildiğince sayısallaştırılıp, çizelge ve şekillerle desteklenerek istatistiksel olarak sunulabildiği gibi sözel olarak da verilebilir. Bulgular, okuyucunun olduğu gibi görebilmesi için öncelikle yorumsuz olarak sunulmalı; bunlara ilişkin yorumlar ise, bulguların hemen ardından verilmelidir.</w:t>
      </w:r>
    </w:p>
    <w:p w14:paraId="41651C2C" w14:textId="748B18C9" w:rsidR="00E3739D" w:rsidRDefault="00E3739D" w:rsidP="0003065B">
      <w:pPr>
        <w:ind w:left="0"/>
        <w:sectPr w:rsidR="00E3739D" w:rsidSect="004269B3">
          <w:pgSz w:w="11906" w:h="16838"/>
          <w:pgMar w:top="1418" w:right="1418" w:bottom="1418" w:left="2268" w:header="708" w:footer="708" w:gutter="0"/>
          <w:cols w:space="708"/>
          <w:docGrid w:linePitch="360"/>
        </w:sectPr>
      </w:pPr>
      <w:r>
        <w:t>Araştırmada yorumlar, bulguların irdelenmiş halidir; bu irdelemede öncelikle araştırmacı elde ettiği bulgulara dayanarak kendi yorumunu yazmalıdır. Daha sonra ise araştırmacı, aynı konuya ilişkin olarak diğer araştırmacıların yorumlarını usulüne uygun olarak kaynak göstermek (atıf yapmak ve ardından kaynak göstermek) suretiyle belirtmelidir.</w:t>
      </w:r>
      <w:r w:rsidR="0039773D">
        <w:t xml:space="preserve"> </w:t>
      </w:r>
      <w:r w:rsidR="0039773D" w:rsidRPr="0039773D">
        <w:t>Bulguların, kuramsal ya da kavramsal çerçeve ve ilgili araştırmalarla ilişkilendirilerek yorumlanması veya tartışılması da gerekmektedir</w:t>
      </w:r>
      <w:r w:rsidR="00152F47">
        <w:t>.</w:t>
      </w:r>
    </w:p>
    <w:p w14:paraId="5EF6A191" w14:textId="77777777" w:rsidR="00E3739D" w:rsidRDefault="00E3739D" w:rsidP="0047453B">
      <w:pPr>
        <w:ind w:left="0" w:firstLine="0"/>
      </w:pPr>
    </w:p>
    <w:p w14:paraId="36A132DC" w14:textId="77777777" w:rsidR="00E3739D" w:rsidRDefault="00E3739D" w:rsidP="0047453B">
      <w:pPr>
        <w:ind w:left="0" w:firstLine="0"/>
      </w:pPr>
    </w:p>
    <w:p w14:paraId="6128ED13" w14:textId="77777777" w:rsidR="00E3739D" w:rsidRDefault="00E3739D" w:rsidP="00200395">
      <w:pPr>
        <w:pStyle w:val="Balk3"/>
      </w:pPr>
      <w:bookmarkStart w:id="41" w:name="_Toc178902817"/>
      <w:r w:rsidRPr="00A94144">
        <w:t>5.</w:t>
      </w:r>
      <w:r w:rsidRPr="00A94144">
        <w:tab/>
        <w:t>SONUÇ VE ÖNERİLER</w:t>
      </w:r>
      <w:bookmarkEnd w:id="41"/>
    </w:p>
    <w:p w14:paraId="7A1BD2DB" w14:textId="77777777" w:rsidR="00E3739D" w:rsidRDefault="00E3739D" w:rsidP="00B1547B"/>
    <w:p w14:paraId="6751BFF4" w14:textId="77777777" w:rsidR="00117E2A" w:rsidRPr="00B1547B" w:rsidRDefault="00117E2A" w:rsidP="00B1547B"/>
    <w:p w14:paraId="18751D69" w14:textId="77777777" w:rsidR="00E3739D" w:rsidRDefault="00E3739D" w:rsidP="00D90D1E">
      <w:pPr>
        <w:pStyle w:val="Balk4"/>
        <w:ind w:left="0"/>
      </w:pPr>
      <w:r>
        <w:t>5.1. Sonuçlar</w:t>
      </w:r>
    </w:p>
    <w:p w14:paraId="5FF616BD" w14:textId="0C43E032" w:rsidR="00E3739D" w:rsidRDefault="00E3739D" w:rsidP="00D90D1E">
      <w:pPr>
        <w:ind w:left="0"/>
      </w:pPr>
      <w:r>
        <w:t>Bu bölümde; araştırmanın bulgularına dayalı olarak e</w:t>
      </w:r>
      <w:r w:rsidR="00CB3C47">
        <w:t>lde edilen sonuçlara yer verilmelidir</w:t>
      </w:r>
      <w:r>
        <w:t>. Sonuçlar, araştırmada izlenen yöntemle ortaya çıkan ve araştırmanın problem cümlesiyle alt problemlerini açıklayan, bulguların irdelenmesiy</w:t>
      </w:r>
      <w:r w:rsidR="00CB3C47">
        <w:t>le ulaşılan genellemeleri içermelidir</w:t>
      </w:r>
      <w:r>
        <w:t xml:space="preserve">. Ayrıca sonuçlar, bir araştırmada izlenen tüm yollar ve elde edilenlerin ışığında problem çözümüne getirilen katkıların ifadesidir. </w:t>
      </w:r>
    </w:p>
    <w:p w14:paraId="7ED34971" w14:textId="77777777" w:rsidR="00E3739D" w:rsidRDefault="00E3739D" w:rsidP="00D90D1E">
      <w:pPr>
        <w:ind w:left="0"/>
      </w:pPr>
    </w:p>
    <w:p w14:paraId="0AB56CC4" w14:textId="77777777" w:rsidR="00E3739D" w:rsidRPr="00A94144" w:rsidRDefault="00E3739D" w:rsidP="00D90D1E">
      <w:pPr>
        <w:pStyle w:val="Balk4"/>
        <w:ind w:left="0"/>
      </w:pPr>
      <w:r w:rsidRPr="00A94144">
        <w:t>5.2. Öneriler</w:t>
      </w:r>
    </w:p>
    <w:p w14:paraId="6D1A404A" w14:textId="597D2339" w:rsidR="00E3739D" w:rsidRDefault="00E3739D" w:rsidP="00D90D1E">
      <w:pPr>
        <w:ind w:left="0"/>
      </w:pPr>
      <w:r w:rsidRPr="00A94144">
        <w:t>Araştırmada varılan yargılara dayalı olarak, problem çözümünü sağlamak ya da onu kolaylaşt</w:t>
      </w:r>
      <w:r w:rsidR="00CB3C47">
        <w:t>ırmak üzere öneriler geliştirilmelidir</w:t>
      </w:r>
      <w:r w:rsidRPr="00A94144">
        <w:t>. Öneriler; araştırma sonuçlarının ışığında problemin kuramsal ya da uygulama düzeyinde çözümü için öngörülen değişiklikleri ve izlen</w:t>
      </w:r>
      <w:r w:rsidR="00CB3C47">
        <w:t>mesi gereken yaklaşımları içermelidir</w:t>
      </w:r>
      <w:r w:rsidRPr="00A94144">
        <w:t xml:space="preserve">. Bu kısımda uygulama önerileri olabileceği gibi elde edilen yeni bilgiler ve durumlar ışığında, problemin çözümüne katkı sağlayabilecek araştırma önerileri de olabilir.  </w:t>
      </w:r>
    </w:p>
    <w:p w14:paraId="232153B7" w14:textId="738A1744" w:rsidR="00E3739D" w:rsidRDefault="00E3739D" w:rsidP="0047453B">
      <w:pPr>
        <w:ind w:left="0"/>
        <w:sectPr w:rsidR="00E3739D" w:rsidSect="004269B3">
          <w:pgSz w:w="11906" w:h="16838"/>
          <w:pgMar w:top="1418" w:right="1418" w:bottom="1418" w:left="2268" w:header="708" w:footer="708" w:gutter="0"/>
          <w:cols w:space="708"/>
          <w:docGrid w:linePitch="360"/>
        </w:sectPr>
      </w:pPr>
    </w:p>
    <w:p w14:paraId="3F4B05F5" w14:textId="12734386" w:rsidR="0039773D" w:rsidRDefault="0039773D" w:rsidP="00C00C8A">
      <w:pPr>
        <w:pStyle w:val="Balk2"/>
        <w:ind w:left="0"/>
      </w:pPr>
      <w:bookmarkStart w:id="42" w:name="_Toc178902818"/>
      <w:r>
        <w:lastRenderedPageBreak/>
        <w:t>ARKA KISIM</w:t>
      </w:r>
      <w:bookmarkEnd w:id="42"/>
    </w:p>
    <w:p w14:paraId="50955EA2" w14:textId="4079290D" w:rsidR="00E3739D" w:rsidRPr="0047453B" w:rsidRDefault="00AC12BD" w:rsidP="00777D2E">
      <w:pPr>
        <w:pStyle w:val="Balk2"/>
        <w:ind w:left="0"/>
      </w:pPr>
      <w:bookmarkStart w:id="43" w:name="_Toc178902819"/>
      <w:r>
        <w:t>3.5</w:t>
      </w:r>
      <w:r w:rsidR="00E3739D" w:rsidRPr="0047453B">
        <w:t>.</w:t>
      </w:r>
      <w:r w:rsidR="00E3739D" w:rsidRPr="0047453B">
        <w:tab/>
        <w:t>Kaynakça</w:t>
      </w:r>
      <w:bookmarkEnd w:id="43"/>
    </w:p>
    <w:p w14:paraId="0D5C4DD0" w14:textId="0534C5D4" w:rsidR="00E3739D" w:rsidRDefault="00E3739D" w:rsidP="00777D2E">
      <w:pPr>
        <w:ind w:left="0"/>
      </w:pPr>
      <w:r>
        <w:t>Tezin rapor haline getirilmesinde alıntı yapılan tüm eserler, kaynakça başlığı altında, yazar soyadına göre</w:t>
      </w:r>
      <w:r w:rsidR="00A26B01">
        <w:t xml:space="preserve"> alfabetik olarak sıraya dizilmelidir</w:t>
      </w:r>
      <w:r>
        <w:t>. Tezde yararlanılan ve metin içinde atıfta bulunulan tüm kaynaklar, kaynakça bölümünde yer almalıdır. Ayrıca kaynakçada yer alan tüm kaynaklara, metin içinde atıfta bulunulmuş olmalıdır.</w:t>
      </w:r>
    </w:p>
    <w:p w14:paraId="2921D9B0" w14:textId="600DDFEB" w:rsidR="00E3739D" w:rsidRDefault="00E3739D" w:rsidP="00777D2E">
      <w:pPr>
        <w:ind w:left="0"/>
      </w:pPr>
      <w:r>
        <w:t>Kaynakça listesinin oluşturulmasında tez yazım kılavuzunda bulunan Kaynak Gösterme ve Kaynakça Oluşturma ana başl</w:t>
      </w:r>
      <w:r w:rsidR="00A26B01">
        <w:t>ığında yer alan kurallara uyulmalıdır</w:t>
      </w:r>
      <w:r>
        <w:t>.</w:t>
      </w:r>
    </w:p>
    <w:p w14:paraId="12A90676" w14:textId="77777777" w:rsidR="00E3739D" w:rsidRDefault="00E3739D" w:rsidP="00777D2E">
      <w:pPr>
        <w:ind w:left="0"/>
      </w:pPr>
    </w:p>
    <w:p w14:paraId="1C5067CD" w14:textId="14B4CDF0" w:rsidR="00601700" w:rsidRDefault="00AC12BD" w:rsidP="00073C28">
      <w:pPr>
        <w:pStyle w:val="Balk2"/>
        <w:ind w:firstLine="0"/>
      </w:pPr>
      <w:bookmarkStart w:id="44" w:name="_Toc178902820"/>
      <w:r>
        <w:t>3.6</w:t>
      </w:r>
      <w:r w:rsidR="00601700">
        <w:t>.</w:t>
      </w:r>
      <w:r w:rsidR="00601700">
        <w:tab/>
        <w:t>Etik Kurul Onayı</w:t>
      </w:r>
      <w:bookmarkEnd w:id="44"/>
    </w:p>
    <w:p w14:paraId="1DA61432" w14:textId="0C6BE327" w:rsidR="00601700" w:rsidRDefault="00E51F82" w:rsidP="00777D2E">
      <w:pPr>
        <w:ind w:left="0"/>
      </w:pPr>
      <w:r>
        <w:t xml:space="preserve">Yazılacak tezler kapsamında Etik Kurul Onayı gerektiren bir araştırmaya başlamadan önce Balıkesir Üniversitesi Sosyal ve Beşeri Bilimler Etik Kurulu’ndan “Etik Kurul Onayı” alınmış olmalıdır. Etik Kurul Onayı gerektiren çalışmalarda, onay ile ilgili bilgilere (kurul adı, tarih ve sayı numarası) tezin ekleri öncesinde ayrı bir sayfada Etik Kurul Onayı başlığı altında yer verilmelidir. </w:t>
      </w:r>
    </w:p>
    <w:p w14:paraId="5E8C49C1" w14:textId="77777777" w:rsidR="00E51F82" w:rsidRDefault="00E51F82" w:rsidP="00E51F82">
      <w:pPr>
        <w:ind w:left="0"/>
      </w:pPr>
      <w:r>
        <w:t xml:space="preserve">Etik Kurul Onayı gerektiren araştırmalar: </w:t>
      </w:r>
    </w:p>
    <w:p w14:paraId="4CC24CA6" w14:textId="488A2A83" w:rsidR="00E51F82" w:rsidRDefault="00E51F82" w:rsidP="00E51F82">
      <w:pPr>
        <w:pStyle w:val="ListeParagraf"/>
        <w:numPr>
          <w:ilvl w:val="0"/>
          <w:numId w:val="39"/>
        </w:numPr>
        <w:ind w:left="1134"/>
      </w:pPr>
      <w:r>
        <w:t xml:space="preserve">Anket, mülakat, odak grup çalışması, gözlem, deney, görüşme teknikleri kullanılarak katılımcılardan veri toplanmasını gerektiren nitel ya da nicel yaklaşımlarla yürütülen her türlü araştırmalar, </w:t>
      </w:r>
    </w:p>
    <w:p w14:paraId="778DC9A4" w14:textId="51CD0B8D" w:rsidR="00E51F82" w:rsidRDefault="00E51F82" w:rsidP="00E51F82">
      <w:pPr>
        <w:pStyle w:val="ListeParagraf"/>
        <w:numPr>
          <w:ilvl w:val="0"/>
          <w:numId w:val="39"/>
        </w:numPr>
        <w:ind w:left="1134"/>
      </w:pPr>
      <w:r>
        <w:t>İnsan ve hayvanların (materyal/veriler dâhil) deneysel ya da diğer bilimsel amaçlarla kullanılması,</w:t>
      </w:r>
    </w:p>
    <w:p w14:paraId="42411376" w14:textId="3E643A15" w:rsidR="00E51F82" w:rsidRDefault="00E51F82" w:rsidP="00E51F82">
      <w:pPr>
        <w:pStyle w:val="ListeParagraf"/>
        <w:numPr>
          <w:ilvl w:val="0"/>
          <w:numId w:val="39"/>
        </w:numPr>
        <w:ind w:left="1134"/>
      </w:pPr>
      <w:r>
        <w:t>İnsanlar üzerinde yapılan klinik araştırmalar,</w:t>
      </w:r>
    </w:p>
    <w:p w14:paraId="26151272" w14:textId="21D8256C" w:rsidR="00E51F82" w:rsidRDefault="00E51F82" w:rsidP="00E51F82">
      <w:pPr>
        <w:pStyle w:val="ListeParagraf"/>
        <w:numPr>
          <w:ilvl w:val="0"/>
          <w:numId w:val="39"/>
        </w:numPr>
        <w:ind w:left="1134"/>
      </w:pPr>
      <w:r>
        <w:t xml:space="preserve">Hayvanlar üzerinde yapılan araştırmalar, </w:t>
      </w:r>
    </w:p>
    <w:p w14:paraId="7C2067DD" w14:textId="31D9D7C3" w:rsidR="00E51F82" w:rsidRDefault="00E51F82" w:rsidP="00E51F82">
      <w:pPr>
        <w:pStyle w:val="ListeParagraf"/>
        <w:numPr>
          <w:ilvl w:val="0"/>
          <w:numId w:val="39"/>
        </w:numPr>
        <w:ind w:left="1134"/>
      </w:pPr>
      <w:r>
        <w:t>Kişisel Verilerin Korunması Kanunu gereğince retrospektif çalışmalar.</w:t>
      </w:r>
    </w:p>
    <w:p w14:paraId="189F325F" w14:textId="17721F2E" w:rsidR="00E51F82" w:rsidRDefault="00E51F82" w:rsidP="00E51F82">
      <w:pPr>
        <w:ind w:left="0"/>
      </w:pPr>
      <w:r>
        <w:t xml:space="preserve">Ayrıca; </w:t>
      </w:r>
    </w:p>
    <w:p w14:paraId="1022F51D" w14:textId="49019830" w:rsidR="00E51F82" w:rsidRDefault="00E51F82" w:rsidP="00E51F82">
      <w:pPr>
        <w:pStyle w:val="ListeParagraf"/>
        <w:numPr>
          <w:ilvl w:val="0"/>
          <w:numId w:val="40"/>
        </w:numPr>
        <w:ind w:left="1134"/>
      </w:pPr>
      <w:r>
        <w:t>Kullanılan fikir ve sanat eserleri için telif hakları düzenlemelerine uyulduğunun belirtilmesi,</w:t>
      </w:r>
    </w:p>
    <w:p w14:paraId="5D3843A6" w14:textId="5147343F" w:rsidR="00E51F82" w:rsidRDefault="003B030E" w:rsidP="00E51F82">
      <w:pPr>
        <w:pStyle w:val="ListeParagraf"/>
        <w:numPr>
          <w:ilvl w:val="0"/>
          <w:numId w:val="40"/>
        </w:numPr>
        <w:ind w:left="1134"/>
      </w:pPr>
      <w:r>
        <w:t>Başkalarına ait ölçek ve anket kullanımı için telif hakkı gibi nedenlerle eğer gerekiyorsa kullanım için izin alındığının belirtilmesi,</w:t>
      </w:r>
    </w:p>
    <w:p w14:paraId="2E82F1BE" w14:textId="0A140556" w:rsidR="00E51F82" w:rsidRPr="00601700" w:rsidRDefault="00E51F82" w:rsidP="00E51F82">
      <w:pPr>
        <w:pStyle w:val="ListeParagraf"/>
        <w:numPr>
          <w:ilvl w:val="0"/>
          <w:numId w:val="40"/>
        </w:numPr>
        <w:ind w:left="1134"/>
      </w:pPr>
      <w:r>
        <w:lastRenderedPageBreak/>
        <w:t xml:space="preserve">Olgu sunumlarında “Aydınlatılmış Onam </w:t>
      </w:r>
      <w:proofErr w:type="spellStart"/>
      <w:r>
        <w:t>Formu”nun</w:t>
      </w:r>
      <w:proofErr w:type="spellEnd"/>
      <w:r>
        <w:t xml:space="preserve"> alındığının belirtilmesi gerekmektedir.</w:t>
      </w:r>
    </w:p>
    <w:p w14:paraId="07617412" w14:textId="77777777" w:rsidR="00601700" w:rsidRPr="00601700" w:rsidRDefault="00601700" w:rsidP="00777D2E">
      <w:pPr>
        <w:ind w:left="0"/>
        <w:rPr>
          <w:b/>
        </w:rPr>
      </w:pPr>
    </w:p>
    <w:p w14:paraId="7969A851" w14:textId="0DCC138C" w:rsidR="00E3739D" w:rsidRDefault="006B455A" w:rsidP="00777D2E">
      <w:pPr>
        <w:pStyle w:val="Balk2"/>
        <w:ind w:left="0"/>
      </w:pPr>
      <w:bookmarkStart w:id="45" w:name="_Toc178902821"/>
      <w:r>
        <w:t>3.7</w:t>
      </w:r>
      <w:r w:rsidR="00E3739D">
        <w:t>.</w:t>
      </w:r>
      <w:r w:rsidR="00E3739D">
        <w:tab/>
        <w:t>Ekler</w:t>
      </w:r>
      <w:bookmarkEnd w:id="45"/>
    </w:p>
    <w:p w14:paraId="656B2841" w14:textId="7431A8C3" w:rsidR="00E3739D" w:rsidRDefault="00E3739D" w:rsidP="00777D2E">
      <w:pPr>
        <w:ind w:left="0"/>
      </w:pPr>
      <w:r>
        <w:t xml:space="preserve">Tezin bu kısmında; metin içinde gönderme yapılan çizelgelere, araştırmada kullanılan anketlere, ölçeklere, uygulama için alınan izinlere, kolay bulunamayacak belgelerin kopyalarına, fotoğraf, harita </w:t>
      </w:r>
      <w:r w:rsidR="00A26B01">
        <w:t>vb. gibi malzemelere yer verilmelidir</w:t>
      </w:r>
      <w:r>
        <w:t>. Eklerin her b</w:t>
      </w:r>
      <w:r w:rsidR="00A26B01">
        <w:t>iri yeni bir sayfadan başlatılmalı</w:t>
      </w:r>
      <w:r>
        <w:t xml:space="preserve"> ve ana metindeki kullanı</w:t>
      </w:r>
      <w:r w:rsidR="00A26B01">
        <w:t>m sırasına göre numaralandırılmalıdır</w:t>
      </w:r>
      <w:r>
        <w:t xml:space="preserve"> (Ek 1, Ek 2, vb.). Ayrıca her numaranın karşısına, </w:t>
      </w:r>
      <w:proofErr w:type="spellStart"/>
      <w:r>
        <w:t>Ek’in</w:t>
      </w:r>
      <w:proofErr w:type="spellEnd"/>
      <w:r>
        <w:t xml:space="preserve"> içeriğini belirten bi</w:t>
      </w:r>
      <w:r w:rsidR="00A26B01">
        <w:t>r başlık yazılmalıdır</w:t>
      </w:r>
      <w:r>
        <w:t>.</w:t>
      </w:r>
    </w:p>
    <w:p w14:paraId="5AF43721" w14:textId="77777777" w:rsidR="00E3739D" w:rsidRDefault="00E3739D" w:rsidP="00777D2E">
      <w:pPr>
        <w:ind w:left="0"/>
      </w:pPr>
      <w:r>
        <w:t>Örnek:</w:t>
      </w:r>
    </w:p>
    <w:p w14:paraId="65F3CDF2" w14:textId="77777777" w:rsidR="00E3739D" w:rsidRDefault="00E3739D" w:rsidP="00777D2E">
      <w:pPr>
        <w:ind w:left="0"/>
      </w:pPr>
      <w:r>
        <w:t>Ek 1: Kod Haritaları</w:t>
      </w:r>
    </w:p>
    <w:p w14:paraId="55309867" w14:textId="77777777" w:rsidR="00E3739D" w:rsidRDefault="00E3739D" w:rsidP="00777D2E">
      <w:pPr>
        <w:ind w:left="0"/>
      </w:pPr>
      <w:r>
        <w:t>Ek 2: Kelime Frekansları</w:t>
      </w:r>
    </w:p>
    <w:p w14:paraId="445378F1" w14:textId="77777777" w:rsidR="00E3739D" w:rsidRDefault="00E3739D" w:rsidP="00777D2E">
      <w:pPr>
        <w:ind w:left="0"/>
      </w:pPr>
      <w:r>
        <w:t>Ek 3: Kod İlişkileri Matrisi</w:t>
      </w:r>
    </w:p>
    <w:p w14:paraId="6B1EFF95" w14:textId="77777777" w:rsidR="00B201EF" w:rsidRDefault="00B201EF" w:rsidP="00777D2E">
      <w:pPr>
        <w:ind w:left="0"/>
        <w:sectPr w:rsidR="00B201EF" w:rsidSect="004269B3">
          <w:pgSz w:w="11906" w:h="16838"/>
          <w:pgMar w:top="1418" w:right="1418" w:bottom="1418" w:left="2268" w:header="708" w:footer="708" w:gutter="0"/>
          <w:cols w:space="708"/>
          <w:docGrid w:linePitch="360"/>
        </w:sectPr>
      </w:pPr>
    </w:p>
    <w:p w14:paraId="0B88D9D6" w14:textId="77777777" w:rsidR="00E3739D" w:rsidRDefault="00E3739D" w:rsidP="00960617"/>
    <w:p w14:paraId="3719FB09" w14:textId="77777777" w:rsidR="0024156A" w:rsidRDefault="0024156A" w:rsidP="00960617"/>
    <w:p w14:paraId="1C198B62" w14:textId="77777777" w:rsidR="00E3739D" w:rsidRDefault="00E3739D" w:rsidP="00685675">
      <w:pPr>
        <w:pStyle w:val="Balk1"/>
        <w:numPr>
          <w:ilvl w:val="0"/>
          <w:numId w:val="32"/>
        </w:numPr>
        <w:ind w:left="426"/>
      </w:pPr>
      <w:bookmarkStart w:id="46" w:name="_Toc178902822"/>
      <w:r>
        <w:t>AKTARMALAR</w:t>
      </w:r>
      <w:bookmarkEnd w:id="46"/>
    </w:p>
    <w:p w14:paraId="1B0501A0" w14:textId="77777777" w:rsidR="00E3739D" w:rsidRDefault="00E3739D" w:rsidP="0047453B"/>
    <w:p w14:paraId="7AC057C4" w14:textId="77777777" w:rsidR="0024156A" w:rsidRPr="0047453B" w:rsidRDefault="0024156A" w:rsidP="0047453B"/>
    <w:p w14:paraId="2A1C147E" w14:textId="77777777" w:rsidR="00E3739D" w:rsidRDefault="00E3739D" w:rsidP="008C67E4">
      <w:pPr>
        <w:ind w:left="0"/>
      </w:pPr>
      <w:r>
        <w:t>Tezde, tez konusunun tanımlanması, araştırma yönteminin belirlenmesi ve bulguların yorumlanması aşamalarında geniş bir literatür (</w:t>
      </w:r>
      <w:proofErr w:type="spellStart"/>
      <w:r>
        <w:t>alanyazın</w:t>
      </w:r>
      <w:proofErr w:type="spellEnd"/>
      <w:r>
        <w:t>) taraması yapılır. Bu taramalarda, diğer araştırmacıların yapmış oldukları çalışmalardan aktarma yapılabilir. Metin içinde aktarma; doğrudan aktarma ve dolaylı aktarma olarak iki şekilde yapılabilir.</w:t>
      </w:r>
    </w:p>
    <w:p w14:paraId="124AF68D" w14:textId="77777777" w:rsidR="00E3739D" w:rsidRDefault="00E3739D" w:rsidP="008C67E4">
      <w:pPr>
        <w:ind w:left="0"/>
      </w:pPr>
    </w:p>
    <w:p w14:paraId="60E12B5B" w14:textId="77777777" w:rsidR="00E3739D" w:rsidRDefault="00E3739D" w:rsidP="008C67E4">
      <w:pPr>
        <w:pStyle w:val="Balk2"/>
        <w:ind w:left="0"/>
      </w:pPr>
      <w:bookmarkStart w:id="47" w:name="_Toc178902823"/>
      <w:r>
        <w:t>4.1.</w:t>
      </w:r>
      <w:r>
        <w:tab/>
        <w:t>Doğrudan Aktarma</w:t>
      </w:r>
      <w:bookmarkEnd w:id="47"/>
    </w:p>
    <w:p w14:paraId="39491B60" w14:textId="77777777" w:rsidR="00E3739D" w:rsidRDefault="00E3739D" w:rsidP="008C67E4">
      <w:pPr>
        <w:ind w:left="0"/>
      </w:pPr>
      <w:r>
        <w:t>Doğrudan aktarma, ilgili kaynaktan alıntı yapılacak bilginin içeriği değiştirilmeksizin aynen olduğu gibi metinde gösterilmesidir. Bunun yanı sıra verilerden (mülakat, televizyon programı vb.) yapılacak aktarımlarda da aynı yöntem kullanılır.</w:t>
      </w:r>
    </w:p>
    <w:p w14:paraId="44ABF922" w14:textId="77777777" w:rsidR="00E3739D" w:rsidRDefault="00E3739D" w:rsidP="008C67E4">
      <w:pPr>
        <w:ind w:left="0"/>
      </w:pPr>
    </w:p>
    <w:p w14:paraId="14815D3A" w14:textId="77777777" w:rsidR="00E3739D" w:rsidRDefault="00E3739D" w:rsidP="008C67E4">
      <w:pPr>
        <w:pStyle w:val="Balk2"/>
        <w:ind w:left="0"/>
      </w:pPr>
      <w:bookmarkStart w:id="48" w:name="_Toc178902824"/>
      <w:r>
        <w:t>4.1.1.</w:t>
      </w:r>
      <w:r>
        <w:tab/>
        <w:t>Doğrudan Kısa Aktarma</w:t>
      </w:r>
      <w:bookmarkEnd w:id="48"/>
    </w:p>
    <w:p w14:paraId="41E245AC" w14:textId="2E30C7A3" w:rsidR="00E3739D" w:rsidRDefault="00E3739D" w:rsidP="008C67E4">
      <w:pPr>
        <w:ind w:left="0"/>
      </w:pPr>
      <w:r>
        <w:t xml:space="preserve">İlgili kaynaktan veya verilerden yapılan doğrudan kısa aktarma (3 satır uzunluğunu veya 40 sözcüğü geçmeyen) metin akışına göre tırnak işareti </w:t>
      </w:r>
      <w:r w:rsidR="00922FE7">
        <w:t>içinde “10 punto” olarak verilmeli</w:t>
      </w:r>
      <w:r>
        <w:t xml:space="preserve"> ve aktarma sonunda</w:t>
      </w:r>
      <w:r w:rsidR="00922FE7">
        <w:t xml:space="preserve"> ilgili kaynağa atıfta bulunulmalıdır</w:t>
      </w:r>
      <w:r>
        <w:t xml:space="preserve">. </w:t>
      </w:r>
    </w:p>
    <w:p w14:paraId="2097BBE4" w14:textId="77777777" w:rsidR="00E3739D" w:rsidRDefault="00E3739D" w:rsidP="008C67E4">
      <w:pPr>
        <w:ind w:left="0"/>
      </w:pPr>
      <w:r>
        <w:t xml:space="preserve">Doğrudan kısa aktarmanın metin içi gösterimine ilişkin örnek: </w:t>
      </w:r>
    </w:p>
    <w:p w14:paraId="780FDC96" w14:textId="77777777" w:rsidR="00E3739D" w:rsidRDefault="00E3739D" w:rsidP="007F465F">
      <w:pPr>
        <w:ind w:left="0"/>
        <w:rPr>
          <w:sz w:val="20"/>
        </w:rPr>
      </w:pPr>
      <w:r>
        <w:t xml:space="preserve">...yapılmıştır. </w:t>
      </w:r>
      <w:r w:rsidRPr="00960617">
        <w:rPr>
          <w:sz w:val="20"/>
        </w:rPr>
        <w:t>“Mısırdaki gelişmelere paralel olarak aynı zamanda Ege kültürlerinden Girit’te önemli seramik eserler yapılmış ve daha sonraları bu bölgede Yunan vazo resimleri gelişmeye başlamıştır (Sevim, 2007: 16).”</w:t>
      </w:r>
    </w:p>
    <w:p w14:paraId="138E60A1" w14:textId="77777777" w:rsidR="00E3739D" w:rsidRDefault="00E3739D" w:rsidP="00960617">
      <w:pPr>
        <w:rPr>
          <w:sz w:val="20"/>
        </w:rPr>
      </w:pPr>
    </w:p>
    <w:p w14:paraId="581DB6F6" w14:textId="77777777" w:rsidR="00E3739D" w:rsidRDefault="00E3739D" w:rsidP="00E13962">
      <w:pPr>
        <w:pStyle w:val="Balk2"/>
        <w:ind w:left="0"/>
      </w:pPr>
      <w:bookmarkStart w:id="49" w:name="_Toc178902825"/>
      <w:r>
        <w:lastRenderedPageBreak/>
        <w:t>4.1.2.</w:t>
      </w:r>
      <w:r>
        <w:tab/>
        <w:t>Doğrudan Uzun Aktarma</w:t>
      </w:r>
      <w:bookmarkEnd w:id="49"/>
    </w:p>
    <w:p w14:paraId="0700D73C" w14:textId="34238AD1" w:rsidR="00E3739D" w:rsidRDefault="00E3739D" w:rsidP="00E13962">
      <w:pPr>
        <w:ind w:left="0"/>
      </w:pPr>
      <w:r>
        <w:t>Doğrudan yapılan uzun aktarma (3 satır veya 40 sözcüğü geçen); ayrı bir paragraf olarak 10 punto, sağ ve sol kenardan bire</w:t>
      </w:r>
      <w:r w:rsidR="00922FE7">
        <w:t>r cm. içerden başlanarak yapılmalıdır</w:t>
      </w:r>
      <w:r>
        <w:t>. Aktarma sonunda u</w:t>
      </w:r>
      <w:r w:rsidR="000213A3">
        <w:t>ygun kaynakçaya atıfta bulunulmalıdır</w:t>
      </w:r>
      <w:r>
        <w:t>.</w:t>
      </w:r>
    </w:p>
    <w:p w14:paraId="464DC06F" w14:textId="0980BA5A" w:rsidR="00E3739D" w:rsidRDefault="00E3739D" w:rsidP="00C151A7">
      <w:pPr>
        <w:tabs>
          <w:tab w:val="left" w:pos="142"/>
          <w:tab w:val="right" w:pos="9283"/>
        </w:tabs>
        <w:ind w:left="1276" w:right="567" w:hanging="567"/>
        <w:rPr>
          <w:color w:val="000000"/>
          <w:szCs w:val="24"/>
        </w:rPr>
      </w:pPr>
      <w:r w:rsidRPr="00684BB3">
        <w:t>Örneğin;</w:t>
      </w:r>
      <w:r>
        <w:rPr>
          <w:color w:val="000000"/>
          <w:szCs w:val="24"/>
        </w:rPr>
        <w:br/>
      </w:r>
      <w:r>
        <w:rPr>
          <w:b/>
          <w:color w:val="000000"/>
          <w:sz w:val="20"/>
          <w:szCs w:val="20"/>
        </w:rPr>
        <w:t xml:space="preserve">“MADDE 1 – </w:t>
      </w:r>
      <w:r>
        <w:rPr>
          <w:color w:val="000000"/>
          <w:sz w:val="20"/>
          <w:szCs w:val="20"/>
        </w:rPr>
        <w:t>Bu kanunun amacı; yükseköğretimde ilgili amaç ve ilkeleri belirlemek ve bütün yükseköğretim kurumlarının ve üst kuruluşlarının teşkilatlanma, işleyiş, görev, yetki ve sorumlulukları ile eğitim-öğretim, araştırma, yayım, öğretim elemanları, öğrenciler ve diğer personel ile ilgili esasları bir bütünlük içinde düzenlemektir (2547 sayılı Yükseköğretim Kanunu, m.1).”</w:t>
      </w:r>
      <w:r w:rsidR="000213A3">
        <w:rPr>
          <w:color w:val="000000"/>
          <w:szCs w:val="24"/>
        </w:rPr>
        <w:t xml:space="preserve"> şeklinde verilmelidir</w:t>
      </w:r>
      <w:r>
        <w:rPr>
          <w:color w:val="000000"/>
          <w:szCs w:val="24"/>
        </w:rPr>
        <w:t>.</w:t>
      </w:r>
    </w:p>
    <w:p w14:paraId="2FDC3F89" w14:textId="77777777" w:rsidR="00E3739D" w:rsidRDefault="00E3739D" w:rsidP="00684BB3">
      <w:pPr>
        <w:tabs>
          <w:tab w:val="left" w:pos="142"/>
          <w:tab w:val="right" w:pos="9283"/>
        </w:tabs>
        <w:ind w:left="1701" w:right="567" w:hanging="1134"/>
        <w:rPr>
          <w:color w:val="000000"/>
          <w:szCs w:val="24"/>
        </w:rPr>
      </w:pPr>
    </w:p>
    <w:p w14:paraId="2F7E431C" w14:textId="77777777" w:rsidR="00E3739D" w:rsidRDefault="00E3739D" w:rsidP="00C151A7">
      <w:pPr>
        <w:pStyle w:val="Balk2"/>
        <w:ind w:left="0"/>
      </w:pPr>
      <w:bookmarkStart w:id="50" w:name="_Toc178902826"/>
      <w:r w:rsidRPr="00803E72">
        <w:t>4.2. Dolaylı Aktarma</w:t>
      </w:r>
      <w:bookmarkEnd w:id="50"/>
    </w:p>
    <w:p w14:paraId="19E168EF" w14:textId="02A7C393" w:rsidR="00E3739D" w:rsidRDefault="00E3739D" w:rsidP="00C151A7">
      <w:pPr>
        <w:ind w:left="0"/>
      </w:pPr>
      <w:r>
        <w:t>Dolaylı aktarma, yazarın yararlandığı kaynaktaki özgün fikri değiştirmeden kendi anlatımıyla aktarmasıdır. Bu tür aktarmalarda herhangi bir tırnak işareti ya da sıkıştırılmış paragraf gibi</w:t>
      </w:r>
      <w:r w:rsidR="000213A3">
        <w:t xml:space="preserve"> bir gösterim biçimi kullanılmamalıdır</w:t>
      </w:r>
      <w:r>
        <w:t xml:space="preserve">. Bununla birlikte yazarın aktarma yaptığı kısmı belirtmek </w:t>
      </w:r>
      <w:r w:rsidR="000213A3">
        <w:t>için kaynakçaya atıfta bulunulmalıdır</w:t>
      </w:r>
      <w:r>
        <w:t>. Yazar, birkaç kaynaktan dolaylı aktarma yapıyorsa bu kaynakları alfabetik olarak ve virgülle ay</w:t>
      </w:r>
      <w:r w:rsidR="000213A3">
        <w:t>ırarak kaynakçaya atıfta bulunmalıdır</w:t>
      </w:r>
      <w:r>
        <w:t>.</w:t>
      </w:r>
    </w:p>
    <w:p w14:paraId="7783518B" w14:textId="77777777" w:rsidR="00E3739D" w:rsidRDefault="00E3739D" w:rsidP="001758DD"/>
    <w:p w14:paraId="03DC2E98" w14:textId="77777777" w:rsidR="00E3739D" w:rsidRDefault="00E3739D" w:rsidP="001758DD"/>
    <w:p w14:paraId="30F442AE" w14:textId="77777777" w:rsidR="00E3739D" w:rsidRDefault="00E3739D" w:rsidP="001758DD"/>
    <w:p w14:paraId="25AECF4D" w14:textId="77777777" w:rsidR="00E3739D" w:rsidRDefault="00E3739D" w:rsidP="001758DD"/>
    <w:p w14:paraId="3E537864" w14:textId="77777777" w:rsidR="00E3739D" w:rsidRDefault="00E3739D" w:rsidP="001758DD"/>
    <w:p w14:paraId="233E6FBE" w14:textId="77777777" w:rsidR="00E3739D" w:rsidRDefault="00E3739D" w:rsidP="001758DD"/>
    <w:p w14:paraId="2D519694" w14:textId="77777777" w:rsidR="00E3739D" w:rsidRDefault="00E3739D" w:rsidP="001758DD"/>
    <w:p w14:paraId="2E0A7B57" w14:textId="77777777" w:rsidR="00E3739D" w:rsidRDefault="00E3739D" w:rsidP="001758DD"/>
    <w:p w14:paraId="632A8EB2" w14:textId="77777777" w:rsidR="00E3739D" w:rsidRDefault="00E3739D" w:rsidP="00927352">
      <w:pPr>
        <w:ind w:left="0" w:firstLine="0"/>
        <w:sectPr w:rsidR="00E3739D" w:rsidSect="004269B3">
          <w:pgSz w:w="11906" w:h="16838"/>
          <w:pgMar w:top="1418" w:right="1418" w:bottom="1418" w:left="2268" w:header="708" w:footer="708" w:gutter="0"/>
          <w:cols w:space="708"/>
          <w:rtlGutter/>
          <w:docGrid w:linePitch="360"/>
        </w:sectPr>
      </w:pPr>
    </w:p>
    <w:p w14:paraId="72B1378D" w14:textId="77777777" w:rsidR="00E3739D" w:rsidRDefault="00E3739D" w:rsidP="0047453B">
      <w:pPr>
        <w:ind w:left="0" w:firstLine="0"/>
      </w:pPr>
      <w:bookmarkStart w:id="51" w:name="_Toc9941986"/>
    </w:p>
    <w:p w14:paraId="13AD03DA" w14:textId="77777777" w:rsidR="00E3739D" w:rsidRPr="001758DD" w:rsidRDefault="00E3739D" w:rsidP="0047453B">
      <w:pPr>
        <w:ind w:left="0" w:firstLine="0"/>
      </w:pPr>
    </w:p>
    <w:p w14:paraId="22DA8B31" w14:textId="40E9EB66" w:rsidR="00E3739D" w:rsidRDefault="00E3739D" w:rsidP="00E81C02">
      <w:pPr>
        <w:pStyle w:val="Balk1"/>
        <w:numPr>
          <w:ilvl w:val="0"/>
          <w:numId w:val="32"/>
        </w:numPr>
        <w:ind w:left="426"/>
      </w:pPr>
      <w:bookmarkStart w:id="52" w:name="_Toc178902827"/>
      <w:r w:rsidRPr="00803E72">
        <w:t>KAYNAK GÖSTERME VE KAYNAKÇA OLUŞTURMA</w:t>
      </w:r>
      <w:bookmarkEnd w:id="51"/>
      <w:bookmarkEnd w:id="52"/>
    </w:p>
    <w:p w14:paraId="15EFD6D7" w14:textId="77777777" w:rsidR="001C6013" w:rsidRDefault="001C6013" w:rsidP="0047453B"/>
    <w:p w14:paraId="7A1F88F7" w14:textId="77777777" w:rsidR="001C417F" w:rsidRPr="0047453B" w:rsidRDefault="001C417F" w:rsidP="0047453B"/>
    <w:p w14:paraId="351A9943" w14:textId="77777777" w:rsidR="00E3739D" w:rsidRPr="00CF304D" w:rsidRDefault="00E3739D" w:rsidP="001C6013">
      <w:pPr>
        <w:ind w:left="0"/>
      </w:pPr>
      <w:r w:rsidRPr="00CF304D">
        <w:t xml:space="preserve">Tez yazımında yararlanılan tüm bilgi kaynakları (makale, tez, kitap, bildiri, rapor, web sayfası vb.) kaynaklar dizininde yer almalıdır. Yayımlanmamış makale, bildiri, ders notu, kişisel görüşmeler vs. kaynak olarak gösterilemez.  </w:t>
      </w:r>
    </w:p>
    <w:p w14:paraId="58767D99" w14:textId="527374E5" w:rsidR="00E3739D" w:rsidRPr="00B276FA" w:rsidRDefault="00E3739D" w:rsidP="001C6013">
      <w:pPr>
        <w:ind w:left="0"/>
      </w:pPr>
      <w:r w:rsidRPr="00CF304D">
        <w:t xml:space="preserve">Tez yazımında yararlanılan bilgi özgün anlatım şekli değiştirilerek aktarılmalıdır. Anlatım biçimi değiştirilmiş olsa bile bu durumda da bilgi hala başkasına ait olduğundan metin içinde kaynağa </w:t>
      </w:r>
      <w:r w:rsidRPr="00803E72">
        <w:rPr>
          <w:bCs/>
        </w:rPr>
        <w:t>gönderme (atıf)</w:t>
      </w:r>
      <w:r w:rsidRPr="00CF304D">
        <w:rPr>
          <w:b/>
          <w:bCs/>
        </w:rPr>
        <w:t xml:space="preserve"> </w:t>
      </w:r>
      <w:r w:rsidRPr="00CF304D">
        <w:t xml:space="preserve">yapılması mutlaka gereklidir. Yorumlar, ifadeler, yargılar başkalarına ait olduğu sürece kaynak gösterilmesi zorunludur. Atıf yapılırken </w:t>
      </w:r>
      <w:r w:rsidRPr="00F9695A">
        <w:t>Üniversitelerarası Kurul'un</w:t>
      </w:r>
      <w:r w:rsidRPr="00CF304D">
        <w:t xml:space="preserve"> (ÜAK) belirlediği etik kurallara dikkat edilmeli ve intihal</w:t>
      </w:r>
      <w:r>
        <w:t xml:space="preserve"> </w:t>
      </w:r>
      <w:r w:rsidRPr="00CF304D">
        <w:t>yapılmamalıdır.</w:t>
      </w:r>
      <w:r w:rsidR="009F092A">
        <w:t xml:space="preserve"> Ayrıca, tez yazımında çeşitli yapay zekâ araçlarının </w:t>
      </w:r>
      <w:r w:rsidR="004F2CF8">
        <w:t>kullanımında</w:t>
      </w:r>
      <w:r w:rsidR="009F092A">
        <w:t xml:space="preserve"> YÖK tarafından yayımlanan “Yükseköğretim Kurumları Bilimsel Araştırma ve Yayın Faaliyetlerinde Üretken Yapay Zekâ Kullanımına Dair Etik Rehber” dikkate alınmalıdır.</w:t>
      </w:r>
      <w:r w:rsidRPr="00CF304D">
        <w:t xml:space="preserve"> </w:t>
      </w:r>
    </w:p>
    <w:p w14:paraId="54BD43C0" w14:textId="77777777" w:rsidR="00E3739D" w:rsidRDefault="00E3739D" w:rsidP="001C6013">
      <w:pPr>
        <w:ind w:left="0"/>
      </w:pPr>
    </w:p>
    <w:p w14:paraId="7BDD0F89" w14:textId="77777777" w:rsidR="00E3739D" w:rsidRDefault="00E3739D" w:rsidP="001C6013">
      <w:pPr>
        <w:pStyle w:val="Balk2"/>
        <w:ind w:left="0"/>
      </w:pPr>
      <w:bookmarkStart w:id="53" w:name="_Toc9941987"/>
      <w:bookmarkStart w:id="54" w:name="_Toc178902828"/>
      <w:r>
        <w:t>5.1. Genel Kurallar</w:t>
      </w:r>
      <w:bookmarkEnd w:id="53"/>
      <w:bookmarkEnd w:id="54"/>
    </w:p>
    <w:p w14:paraId="6AAA0576" w14:textId="77777777" w:rsidR="00E3739D" w:rsidRPr="00DD055F" w:rsidRDefault="00E3739D" w:rsidP="001C6013">
      <w:pPr>
        <w:ind w:left="0"/>
      </w:pPr>
      <w:bookmarkStart w:id="55" w:name="_Toc9941989"/>
      <w:r w:rsidRPr="00DD055F">
        <w:t>Kaynaklar metin içinde Yazar-Tarih Sistemine göre ve tezin yazılış karakteri ile yazılmalıdır.</w:t>
      </w:r>
    </w:p>
    <w:p w14:paraId="17A0621A" w14:textId="77777777" w:rsidR="00E3739D" w:rsidRPr="00DD055F" w:rsidRDefault="00E3739D" w:rsidP="001C6013">
      <w:pPr>
        <w:ind w:left="0"/>
      </w:pPr>
      <w:r w:rsidRPr="00DD055F">
        <w:t>Kaynaklar listesinde kaynaklar yazarların soyadı alfabetik sıraya göre oluşturulmalı ve aynı yazar veya yazarlara ait farklı yıllarda yayınlar olması durumunda kaynaklar eskisinden başlayarak sıralanmalıdır.</w:t>
      </w:r>
    </w:p>
    <w:p w14:paraId="7EE037F0" w14:textId="444CDB36" w:rsidR="00E3739D" w:rsidRPr="00DD055F" w:rsidRDefault="00E3739D" w:rsidP="001C6013">
      <w:pPr>
        <w:ind w:left="0"/>
      </w:pPr>
      <w:r w:rsidRPr="00DD055F">
        <w:t xml:space="preserve">Tek yazarlı kaynaklar ilgili cümlenin sonunda parantez içinde yazarın soyadı yazıldıktan sonra virgül konup bir boşluk bırakılarak yayın yılı </w:t>
      </w:r>
      <w:r>
        <w:t xml:space="preserve">yazılıp </w:t>
      </w:r>
      <w:r w:rsidRPr="00DD055F">
        <w:t>parantez kapatılmalıdır</w:t>
      </w:r>
      <w:r w:rsidR="00701BB8">
        <w:t>.</w:t>
      </w:r>
    </w:p>
    <w:p w14:paraId="7ACEF0BD" w14:textId="6CB05A0E" w:rsidR="00E3739D" w:rsidRPr="00E5215E" w:rsidRDefault="00E3739D" w:rsidP="001C6013">
      <w:pPr>
        <w:ind w:left="0"/>
      </w:pPr>
      <w:r>
        <w:t xml:space="preserve">Kaynakçada Türkçe kaynakların gösteriminde iki ve daha fazla yazar için, son iki yazar arasına </w:t>
      </w:r>
      <w:r w:rsidRPr="00EF361F">
        <w:t>“ve</w:t>
      </w:r>
      <w:r>
        <w:t xml:space="preserve">” bağlacı; İngilizce kaynakların gösteriminde ise </w:t>
      </w:r>
      <w:r w:rsidRPr="00EF361F">
        <w:t>“</w:t>
      </w:r>
      <w:proofErr w:type="spellStart"/>
      <w:r w:rsidRPr="00EF361F">
        <w:t>and</w:t>
      </w:r>
      <w:proofErr w:type="spellEnd"/>
      <w:r w:rsidRPr="00EF361F">
        <w:t>”</w:t>
      </w:r>
      <w:r w:rsidR="000213A3">
        <w:t xml:space="preserve"> </w:t>
      </w:r>
      <w:r w:rsidR="000213A3">
        <w:lastRenderedPageBreak/>
        <w:t>bağlacı konulmalıdır</w:t>
      </w:r>
      <w:r>
        <w:t xml:space="preserve">. Ancak metin içinde her iki kaynak türünün gösteriminde de “ve” </w:t>
      </w:r>
      <w:r w:rsidR="004B218F">
        <w:t>bağlacı kullanılmalıdır</w:t>
      </w:r>
      <w:r>
        <w:t>.</w:t>
      </w:r>
      <w:bookmarkEnd w:id="55"/>
    </w:p>
    <w:p w14:paraId="6FF67AEB" w14:textId="2CB52B34" w:rsidR="00E3739D" w:rsidRPr="005E4996" w:rsidRDefault="00E3739D" w:rsidP="001C6013">
      <w:pPr>
        <w:ind w:left="0"/>
      </w:pPr>
      <w:bookmarkStart w:id="56" w:name="_Toc9941990"/>
      <w:r>
        <w:t>Tüm kaynakların metin içi gösteriminde kaynak ilk defa kullanılıyorsa kaynağa ait bilgiler (yazar soy ismi, ku</w:t>
      </w:r>
      <w:r w:rsidR="00582FB3">
        <w:t>rum adı vb.) açık şekilde yazılmalıdır</w:t>
      </w:r>
      <w:r>
        <w:t xml:space="preserve">. İkinci ve daha sonraki gösterimlerde “ilk yazar soyadı, </w:t>
      </w:r>
      <w:r w:rsidR="00582FB3">
        <w:t>vd.,” veya “kısaltma” kullanılmalıdır</w:t>
      </w:r>
      <w:r>
        <w:t>.</w:t>
      </w:r>
      <w:bookmarkEnd w:id="56"/>
    </w:p>
    <w:p w14:paraId="5DD677BD" w14:textId="77777777" w:rsidR="00E3739D" w:rsidRDefault="00E3739D" w:rsidP="001C6013">
      <w:pPr>
        <w:ind w:left="0"/>
      </w:pPr>
      <w:r w:rsidRPr="00CF304D">
        <w:t>Birden fazla yazarlı kaynaklar için ilgili cümlenin sonunda par</w:t>
      </w:r>
      <w:r w:rsidRPr="00B76BB3">
        <w:t>a</w:t>
      </w:r>
      <w:r w:rsidRPr="00CF304D">
        <w:t>ntez içinde ilk yazarın soyadı yazıldıktan sonra v</w:t>
      </w:r>
      <w:r>
        <w:t>d.</w:t>
      </w:r>
      <w:r w:rsidRPr="00CF304D">
        <w:t xml:space="preserve"> yazılıp virgül konup bir boşluk bırakılarak yayın yılı yazılıp parantez kapatılmalıdır. </w:t>
      </w:r>
    </w:p>
    <w:p w14:paraId="07BC7CEF" w14:textId="77777777" w:rsidR="00E3739D" w:rsidRDefault="00E3739D" w:rsidP="001C6013">
      <w:pPr>
        <w:ind w:left="0"/>
      </w:pPr>
      <w:r w:rsidRPr="005E4996">
        <w:t>Aynı yazar veya yazarlara ait aynı yılda yayınlanan kaynaklar aralarına noktalı virgül konulup bir boşluk bırakılarak yayın yılına bitişik olarak parantez içinde (2002a; 2002b) yazılmalıdır</w:t>
      </w:r>
      <w:r>
        <w:t>.</w:t>
      </w:r>
    </w:p>
    <w:p w14:paraId="6511862F" w14:textId="2571CEDF" w:rsidR="00E3739D" w:rsidRPr="00CF304D" w:rsidRDefault="00E3739D" w:rsidP="001C6013">
      <w:pPr>
        <w:ind w:left="0"/>
      </w:pPr>
      <w:r w:rsidRPr="00CF304D">
        <w:t>Cümle başında yazar isimleri kullanılacaksa yazar isimlerinin baş harfleri büyük olacak şekilde tek yazarlı makalelerde yazarın soyadı, iki yazarlı olan makal</w:t>
      </w:r>
      <w:r w:rsidR="00836701">
        <w:t>elerde her iki yazarın soyadı “ve”</w:t>
      </w:r>
      <w:r w:rsidRPr="00CF304D">
        <w:t xml:space="preserve"> bağlacı kullanılarak, iki yazardan fazla olan makalelerde is</w:t>
      </w:r>
      <w:r w:rsidR="00836701">
        <w:t>e ilk yazarın soyadından sonra “</w:t>
      </w:r>
      <w:r>
        <w:t>vd</w:t>
      </w:r>
      <w:r w:rsidR="00836701">
        <w:t>.”</w:t>
      </w:r>
      <w:r w:rsidRPr="00CF304D">
        <w:t xml:space="preserve"> olarak yazılmalı ve par</w:t>
      </w:r>
      <w:r w:rsidRPr="00B76BB3">
        <w:t>a</w:t>
      </w:r>
      <w:r w:rsidRPr="00CF304D">
        <w:t>ntez içinde yayın yılı belirtilmelidir.</w:t>
      </w:r>
    </w:p>
    <w:p w14:paraId="6C559D1A" w14:textId="5BC9E860" w:rsidR="00E3739D" w:rsidRPr="00E5215E" w:rsidRDefault="00E3739D" w:rsidP="001C6013">
      <w:pPr>
        <w:ind w:left="0"/>
      </w:pPr>
      <w:r w:rsidRPr="00E5215E">
        <w:t xml:space="preserve">Belirtilmesi çok gerekli bir bilginin asıl kaynağına </w:t>
      </w:r>
      <w:r w:rsidRPr="00E5215E">
        <w:rPr>
          <w:u w:val="single"/>
        </w:rPr>
        <w:t>kesinlikle ulaşılamaması</w:t>
      </w:r>
      <w:r w:rsidRPr="00E5215E">
        <w:t xml:space="preserve"> durumunda ulaşılamayan kaynaktan bilgi aktaran ikincil (</w:t>
      </w:r>
      <w:r w:rsidR="0006183A">
        <w:t>dolaylı) kaynak kullanılabilir</w:t>
      </w:r>
      <w:r w:rsidRPr="00E5215E">
        <w:t>. Bu durumda asıl kaynağın yazarı ve yıl, arkasından “aktaran:” okunan kaynağın yazarı, yıl ve ikincil kaynakta bilginin olduğu sayfa numarası/numaraları yazılmalıdır. Dolaylı kaynak kullanma durumunda kaynaklar listesine sadece bilgiyi aktaran ikincil kaynak yazılmalıdır.</w:t>
      </w:r>
    </w:p>
    <w:p w14:paraId="2B78DB18" w14:textId="4EE48FE3" w:rsidR="00E3739D" w:rsidRDefault="00E3739D" w:rsidP="001C6013">
      <w:pPr>
        <w:ind w:left="0"/>
      </w:pPr>
      <w:bookmarkStart w:id="57" w:name="_Toc9941991"/>
      <w:r>
        <w:t xml:space="preserve">Baskı aşamasında olan kaynaklar için Türkçe ise “baskıda”, </w:t>
      </w:r>
      <w:r w:rsidR="001E7681">
        <w:t xml:space="preserve">İngilizce ise “in </w:t>
      </w:r>
      <w:proofErr w:type="spellStart"/>
      <w:r w:rsidR="001E7681">
        <w:t>press</w:t>
      </w:r>
      <w:proofErr w:type="spellEnd"/>
      <w:r w:rsidR="001E7681">
        <w:t>” yazılmalıdır</w:t>
      </w:r>
      <w:r>
        <w:t>.</w:t>
      </w:r>
      <w:bookmarkEnd w:id="57"/>
    </w:p>
    <w:p w14:paraId="5679E9E1" w14:textId="77777777" w:rsidR="00E3739D" w:rsidRDefault="00E3739D" w:rsidP="001C6013">
      <w:pPr>
        <w:ind w:left="0"/>
      </w:pPr>
      <w:bookmarkStart w:id="58" w:name="_Toc9941992"/>
      <w:r w:rsidRPr="00C151A7">
        <w:t>Kaynak gösteriminde uluslararası kurallar dikkate alınmaktadır. Kaynakların gösterimi ile ilgili olarak lisansüstü tez yazım kılavuzunda belirtilmeyen hususlar konusunda APA yazım kuralları geçerlidir.</w:t>
      </w:r>
      <w:bookmarkEnd w:id="58"/>
    </w:p>
    <w:p w14:paraId="3170D98C" w14:textId="77777777" w:rsidR="001E7681" w:rsidRDefault="001E7681" w:rsidP="001C6013">
      <w:pPr>
        <w:ind w:left="0"/>
      </w:pPr>
    </w:p>
    <w:p w14:paraId="37CFF1AD" w14:textId="77777777" w:rsidR="00830818" w:rsidRDefault="00830818" w:rsidP="001C6013">
      <w:pPr>
        <w:ind w:left="0"/>
      </w:pPr>
    </w:p>
    <w:p w14:paraId="3F774A05" w14:textId="77777777" w:rsidR="00830818" w:rsidRDefault="00830818" w:rsidP="001C6013">
      <w:pPr>
        <w:ind w:left="0"/>
      </w:pPr>
    </w:p>
    <w:p w14:paraId="1E0E457E" w14:textId="77777777" w:rsidR="00E3739D" w:rsidRPr="004B17D5" w:rsidRDefault="00E3739D" w:rsidP="001C6013">
      <w:pPr>
        <w:ind w:left="0"/>
        <w:rPr>
          <w:b/>
        </w:rPr>
      </w:pPr>
      <w:r w:rsidRPr="004B17D5">
        <w:rPr>
          <w:b/>
        </w:rPr>
        <w:lastRenderedPageBreak/>
        <w:t>Tek yazarlı kaynağın metin içi gösterimi;</w:t>
      </w:r>
    </w:p>
    <w:p w14:paraId="248CA3B4" w14:textId="206001ED" w:rsidR="00E3739D" w:rsidRDefault="00E3739D" w:rsidP="001C6013">
      <w:pPr>
        <w:ind w:left="0"/>
      </w:pPr>
      <w:r>
        <w:t>“(Yazarın Soyadı, yayın yılı)” veya “(Yazarın Soyadı, yayın yılı, s. sayfa</w:t>
      </w:r>
      <w:r w:rsidR="00B15C44">
        <w:t xml:space="preserve"> numarası)” biçiminde gösterilmelidir</w:t>
      </w:r>
      <w:r>
        <w:t>.</w:t>
      </w:r>
    </w:p>
    <w:p w14:paraId="4270FB52" w14:textId="77777777" w:rsidR="00E3739D" w:rsidRPr="004B17D5" w:rsidRDefault="00E3739D" w:rsidP="001C6013">
      <w:pPr>
        <w:ind w:left="0"/>
        <w:rPr>
          <w:b/>
        </w:rPr>
      </w:pPr>
      <w:r w:rsidRPr="004B17D5">
        <w:rPr>
          <w:b/>
        </w:rPr>
        <w:t>İki yazarlı kaynağın metin içi gösterimi;</w:t>
      </w:r>
    </w:p>
    <w:p w14:paraId="036644D8" w14:textId="0898F5ED" w:rsidR="00E3739D" w:rsidRDefault="00E3739D" w:rsidP="001C6013">
      <w:pPr>
        <w:ind w:left="0"/>
      </w:pPr>
      <w:r>
        <w:t>“(Yazarların Soyadı, yayın yılı)” veya “(Yazarların Soyadı, yayın yılı, s. sayfa numarası)” biçimindedir. İki yazarlı kaynakta y</w:t>
      </w:r>
      <w:r w:rsidR="00B15C44">
        <w:t>azarlar arasında “ve” kullanılmalıdır</w:t>
      </w:r>
      <w:r>
        <w:t>.</w:t>
      </w:r>
    </w:p>
    <w:p w14:paraId="056BD3F6" w14:textId="77777777" w:rsidR="00E3739D" w:rsidRPr="004B17D5" w:rsidRDefault="00E3739D" w:rsidP="001C6013">
      <w:pPr>
        <w:ind w:left="0"/>
        <w:rPr>
          <w:b/>
        </w:rPr>
      </w:pPr>
      <w:r w:rsidRPr="004B17D5">
        <w:rPr>
          <w:b/>
        </w:rPr>
        <w:t>Üç yazarlı kaynağın metin içi gösterimi;</w:t>
      </w:r>
    </w:p>
    <w:p w14:paraId="14AF2E68" w14:textId="5B145968" w:rsidR="00E3739D" w:rsidRDefault="00E3739D" w:rsidP="001C6013">
      <w:pPr>
        <w:ind w:left="0"/>
      </w:pPr>
      <w:r>
        <w:t>“(Yazarların Soyadı, yayın yılı)” veya “(Yazarların Soyadı, yayın yılı, s. sayfa numarası)” biçimindedir. Üç yazarlı kaynakta ilk yazarın soyadından sonra</w:t>
      </w:r>
      <w:r w:rsidR="00B15C44">
        <w:t xml:space="preserve"> “ve diğerleri (vd.)” kullanılmalıdır</w:t>
      </w:r>
      <w:r>
        <w:t xml:space="preserve">. </w:t>
      </w:r>
    </w:p>
    <w:p w14:paraId="1F93FB70" w14:textId="77777777" w:rsidR="00E3739D" w:rsidRPr="004B17D5" w:rsidRDefault="00E3739D" w:rsidP="001C6013">
      <w:pPr>
        <w:ind w:left="0"/>
        <w:rPr>
          <w:b/>
        </w:rPr>
      </w:pPr>
      <w:r w:rsidRPr="004B17D5">
        <w:rPr>
          <w:b/>
        </w:rPr>
        <w:t>Çok yazarlı (dört ve daha fazla yazarlı) kaynağın metin içi gösterimi;</w:t>
      </w:r>
    </w:p>
    <w:p w14:paraId="0B21BF3F" w14:textId="12A24026" w:rsidR="00E3739D" w:rsidRDefault="00E3739D" w:rsidP="001C6013">
      <w:pPr>
        <w:ind w:left="0"/>
      </w:pPr>
      <w:r>
        <w:t>“(Birinci Yazarın Soyadı vd., yayın yılı)” veya “(Birinci Yazarın Soyadı vd., yayın yılı, s. sayfa</w:t>
      </w:r>
      <w:r w:rsidR="00B15C44">
        <w:t xml:space="preserve"> numarası)” biçiminde gösterilmelidir</w:t>
      </w:r>
      <w:r>
        <w:t>.</w:t>
      </w:r>
    </w:p>
    <w:p w14:paraId="28B29946" w14:textId="77777777" w:rsidR="00E3739D" w:rsidRPr="004B17D5" w:rsidRDefault="00E3739D" w:rsidP="001C6013">
      <w:pPr>
        <w:ind w:left="0"/>
        <w:rPr>
          <w:b/>
        </w:rPr>
      </w:pPr>
      <w:r w:rsidRPr="004B17D5">
        <w:rPr>
          <w:b/>
        </w:rPr>
        <w:t>Kurum yazarlı kaynakların metin içi gösterimi;</w:t>
      </w:r>
    </w:p>
    <w:p w14:paraId="66AECD8C" w14:textId="57519B6E" w:rsidR="00E3739D" w:rsidRDefault="00E3739D" w:rsidP="001C6013">
      <w:pPr>
        <w:ind w:left="0"/>
      </w:pPr>
      <w:r>
        <w:t>İlk defa kullanıldığı yerde kaynakçada belirtildiği gibi kısaltılmadan ve yanında köşeli parantez içind</w:t>
      </w:r>
      <w:r w:rsidR="00B15C44">
        <w:t>e kısaltmasıyla birlikte yazılmalıdır</w:t>
      </w:r>
      <w:r>
        <w:t>. Kaynağın daha sonraki gösteriminde ise ilgi</w:t>
      </w:r>
      <w:r w:rsidR="00B15C44">
        <w:t>li kurumun kısaltması kullanılmalıdır</w:t>
      </w:r>
      <w:r>
        <w:t>.</w:t>
      </w:r>
    </w:p>
    <w:p w14:paraId="5B1059C3" w14:textId="77777777" w:rsidR="00E3739D" w:rsidRPr="004B17D5" w:rsidRDefault="00E3739D" w:rsidP="001C6013">
      <w:pPr>
        <w:ind w:left="0"/>
        <w:rPr>
          <w:b/>
        </w:rPr>
      </w:pPr>
      <w:r w:rsidRPr="004B17D5">
        <w:rPr>
          <w:b/>
        </w:rPr>
        <w:t>Arşiv belgelerinin metin içi gösteriminde;</w:t>
      </w:r>
    </w:p>
    <w:p w14:paraId="1D5068E1" w14:textId="4168544C" w:rsidR="00E3739D" w:rsidRDefault="00E3739D" w:rsidP="001C6013">
      <w:pPr>
        <w:ind w:left="0"/>
      </w:pPr>
      <w:r>
        <w:t>Kaynağın ilk defa kullanıldığı yerde arşiv bel</w:t>
      </w:r>
      <w:r w:rsidR="00B15C44">
        <w:t>gesinin adı kısaltılmadan yazılmalıdır</w:t>
      </w:r>
      <w:r>
        <w:t>. Arşiv belgesinin daha sonraki gösteriminde ise kısaltma kullanılacaksa ilgili arşiv belgesinin kısaltması k</w:t>
      </w:r>
      <w:r w:rsidR="00B15C44">
        <w:t>öşeli parantez içinde gösterilmelidir</w:t>
      </w:r>
      <w:r>
        <w:t>. Daha sonraki gös</w:t>
      </w:r>
      <w:r w:rsidR="00B15C44">
        <w:t>terimlerde bu kısaltma kullanılmalıdır</w:t>
      </w:r>
      <w:r>
        <w:t>. Belge adının ardından virgül konular</w:t>
      </w:r>
      <w:r w:rsidR="00B15C44">
        <w:t>ak varsa belgenin tarihi verilmelidir</w:t>
      </w:r>
      <w:r>
        <w:t>. Daha sonra arşivin sınıflandırılma biçimine göre dosya, yaprak veya sayfa num</w:t>
      </w:r>
      <w:r w:rsidR="00B15C44">
        <w:t>aralarından herhangi biri verilmelidir</w:t>
      </w:r>
      <w:r>
        <w:t>.</w:t>
      </w:r>
    </w:p>
    <w:p w14:paraId="30D44DD1" w14:textId="77777777" w:rsidR="00E3739D" w:rsidRPr="004B17D5" w:rsidRDefault="00E3739D" w:rsidP="001C6013">
      <w:pPr>
        <w:ind w:left="0"/>
        <w:rPr>
          <w:b/>
        </w:rPr>
      </w:pPr>
      <w:r w:rsidRPr="004B17D5">
        <w:rPr>
          <w:b/>
        </w:rPr>
        <w:t>Derleme kaynakların metin içi gösteriminde;</w:t>
      </w:r>
    </w:p>
    <w:p w14:paraId="5BBA08BE" w14:textId="2D368CE8" w:rsidR="00E3739D" w:rsidRDefault="00E3739D" w:rsidP="001C6013">
      <w:pPr>
        <w:ind w:left="0"/>
      </w:pPr>
      <w:r>
        <w:t>Yazar ya</w:t>
      </w:r>
      <w:r w:rsidR="00B15C44">
        <w:t xml:space="preserve"> da yazarların soyadları verilmelidir</w:t>
      </w:r>
      <w:r>
        <w:t>. Editö</w:t>
      </w:r>
      <w:r w:rsidR="00B15C44">
        <w:t>r bilgisi metin içinde yer almamalıdır</w:t>
      </w:r>
      <w:r>
        <w:t>. Kaynakça kısmında edit</w:t>
      </w:r>
      <w:r w:rsidR="00B15C44">
        <w:t>ör bilgisine yer verilmelidir</w:t>
      </w:r>
      <w:r>
        <w:t>.</w:t>
      </w:r>
    </w:p>
    <w:p w14:paraId="20C86CB6" w14:textId="77777777" w:rsidR="00B15C44" w:rsidRDefault="00B15C44" w:rsidP="001C6013">
      <w:pPr>
        <w:ind w:left="0"/>
      </w:pPr>
    </w:p>
    <w:p w14:paraId="0AEE353F" w14:textId="77777777" w:rsidR="00E3739D" w:rsidRPr="004B17D5" w:rsidRDefault="00E3739D" w:rsidP="001C6013">
      <w:pPr>
        <w:ind w:left="0"/>
        <w:rPr>
          <w:b/>
        </w:rPr>
      </w:pPr>
      <w:r w:rsidRPr="004B17D5">
        <w:rPr>
          <w:b/>
        </w:rPr>
        <w:lastRenderedPageBreak/>
        <w:t>Çeviri kaynakların metin içi gösteriminde;</w:t>
      </w:r>
    </w:p>
    <w:p w14:paraId="6F7D6BA7" w14:textId="1CD3CC0E" w:rsidR="00E3739D" w:rsidRDefault="00E3739D" w:rsidP="001C6013">
      <w:pPr>
        <w:ind w:left="0"/>
      </w:pPr>
      <w:r>
        <w:t>Yazar ya</w:t>
      </w:r>
      <w:r w:rsidR="00B15C44">
        <w:t xml:space="preserve"> da yazarların soyadları verilmelidir</w:t>
      </w:r>
      <w:r>
        <w:t>. Çevir</w:t>
      </w:r>
      <w:r w:rsidR="00B15C44">
        <w:t>i bilgisi metin içinde yer almamalıdır</w:t>
      </w:r>
      <w:r>
        <w:t>. Kaynakça kısmı</w:t>
      </w:r>
      <w:r w:rsidR="00B15C44">
        <w:t>nda çeviri bilgisine yer verilmelidir</w:t>
      </w:r>
      <w:r>
        <w:t>.</w:t>
      </w:r>
    </w:p>
    <w:p w14:paraId="3997E798" w14:textId="77777777" w:rsidR="00E3739D" w:rsidRPr="004B17D5" w:rsidRDefault="00E3739D" w:rsidP="001C6013">
      <w:pPr>
        <w:ind w:left="0"/>
        <w:rPr>
          <w:b/>
        </w:rPr>
      </w:pPr>
      <w:r w:rsidRPr="004B17D5">
        <w:rPr>
          <w:b/>
        </w:rPr>
        <w:t>Yazarı veya tarihi belli olmayan kaynakların;</w:t>
      </w:r>
    </w:p>
    <w:p w14:paraId="139C8ADD" w14:textId="77777777" w:rsidR="00E3739D" w:rsidRDefault="00E3739D" w:rsidP="001C6013">
      <w:pPr>
        <w:ind w:left="0"/>
      </w:pPr>
      <w:r>
        <w:t>Yazarı veya tarihi belli olmayan kaynakların çalışmalarda kullanılması uygun görülmemekle birlikte kullanımı zorunlu olduğu durumlarda aktarma yapılabilir.</w:t>
      </w:r>
    </w:p>
    <w:p w14:paraId="7787EF30" w14:textId="77777777" w:rsidR="00E3739D" w:rsidRPr="004B17D5" w:rsidRDefault="00E3739D" w:rsidP="001C6013">
      <w:pPr>
        <w:ind w:left="0"/>
        <w:rPr>
          <w:b/>
        </w:rPr>
      </w:pPr>
      <w:r w:rsidRPr="004B17D5">
        <w:rPr>
          <w:b/>
        </w:rPr>
        <w:t>Aynı soyadına sahip yazarların eserleri;</w:t>
      </w:r>
    </w:p>
    <w:p w14:paraId="34EFF967" w14:textId="5C432207" w:rsidR="00E3739D" w:rsidRDefault="00E3739D" w:rsidP="001C6013">
      <w:pPr>
        <w:ind w:left="0"/>
      </w:pPr>
      <w:r>
        <w:t>Aynı soyadına sahip yazarların eserleri metin içinde kaynak gösterilirken yazarların soyadlarının önüne isimlerin ba</w:t>
      </w:r>
      <w:r w:rsidR="00B15C44">
        <w:t>ş harfleri yazılıp nokta konulmalıdır</w:t>
      </w:r>
      <w:r>
        <w:t>.</w:t>
      </w:r>
    </w:p>
    <w:p w14:paraId="753FACB9" w14:textId="77777777" w:rsidR="00E3739D" w:rsidRPr="004B17D5" w:rsidRDefault="00E3739D" w:rsidP="001C6013">
      <w:pPr>
        <w:ind w:left="0"/>
        <w:rPr>
          <w:b/>
        </w:rPr>
      </w:pPr>
      <w:r w:rsidRPr="004B17D5">
        <w:rPr>
          <w:b/>
        </w:rPr>
        <w:t>Aynı yazar(</w:t>
      </w:r>
      <w:proofErr w:type="spellStart"/>
      <w:r w:rsidRPr="004B17D5">
        <w:rPr>
          <w:b/>
        </w:rPr>
        <w:t>lar</w:t>
      </w:r>
      <w:proofErr w:type="spellEnd"/>
      <w:r w:rsidRPr="004B17D5">
        <w:rPr>
          <w:b/>
        </w:rPr>
        <w:t>) tarafından yazılmış iki veya daha fazla kaynaktan aktarma yapılırken;</w:t>
      </w:r>
    </w:p>
    <w:p w14:paraId="26D219EA" w14:textId="3723E911" w:rsidR="00E3739D" w:rsidRDefault="00E3739D" w:rsidP="001C6013">
      <w:pPr>
        <w:ind w:left="0"/>
      </w:pPr>
      <w:r>
        <w:t>Yazar(</w:t>
      </w:r>
      <w:proofErr w:type="spellStart"/>
      <w:r>
        <w:t>lar</w:t>
      </w:r>
      <w:proofErr w:type="spellEnd"/>
      <w:r>
        <w:t>)</w:t>
      </w:r>
      <w:proofErr w:type="spellStart"/>
      <w:r>
        <w:t>ın</w:t>
      </w:r>
      <w:proofErr w:type="spellEnd"/>
      <w:r>
        <w:t xml:space="preserve"> soyadı bir kez yazılır ve kaynakların basım yılları noktalı virgülle ayrılarak</w:t>
      </w:r>
      <w:r w:rsidR="00B15C44">
        <w:t xml:space="preserve"> sıralanmalıdır</w:t>
      </w:r>
      <w:r>
        <w:t xml:space="preserve">. Yapılan sıralamada eskiden yeniye doğru bir </w:t>
      </w:r>
      <w:r w:rsidR="00B15C44">
        <w:t>sıralama yapılması tercih edilmelidir</w:t>
      </w:r>
      <w:r>
        <w:t>. Yazarın aynı yılda basılmış eserlerine gönderme yapılıyorsa eser yılından sonra “a, b, c, ç, …” b</w:t>
      </w:r>
      <w:r w:rsidR="00B15C44">
        <w:t>içiminde harflendirme kullanılma</w:t>
      </w:r>
      <w:r w:rsidR="00345A1D">
        <w:t>ma</w:t>
      </w:r>
      <w:r w:rsidR="00B15C44">
        <w:t>lıdır</w:t>
      </w:r>
      <w:r>
        <w:t>.</w:t>
      </w:r>
    </w:p>
    <w:p w14:paraId="6538DE47" w14:textId="77777777" w:rsidR="00E3739D" w:rsidRPr="004B17D5" w:rsidRDefault="00E3739D" w:rsidP="001C6013">
      <w:pPr>
        <w:ind w:left="0"/>
        <w:rPr>
          <w:b/>
        </w:rPr>
      </w:pPr>
      <w:r w:rsidRPr="004B17D5">
        <w:rPr>
          <w:b/>
        </w:rPr>
        <w:t>İkincil kaynaktan aktarmalar;</w:t>
      </w:r>
    </w:p>
    <w:p w14:paraId="51B43371" w14:textId="05CF1AB8" w:rsidR="00E3739D" w:rsidRDefault="00E3739D" w:rsidP="001C6013">
      <w:pPr>
        <w:ind w:left="0"/>
      </w:pPr>
      <w:r>
        <w:t>Metin içindeki ifadeler doğrudan ilgili kaynaktan değil bu kaynağa atıf yapan ikinc</w:t>
      </w:r>
      <w:r w:rsidR="00345A1D">
        <w:t>il bir kaynaktan ise kullanılmamalıdır</w:t>
      </w:r>
      <w:r>
        <w:t>. Tez yazımında asıl olan ilk kaynağa erişmek ve ona atıfta bulunmaktır. Ancak ilk kaynağa erişilemezse ikincil kaynağa atıfta bulunulur. Bu durumda her iki kaynağa il</w:t>
      </w:r>
      <w:r w:rsidR="00345A1D">
        <w:t>işkin gönderme bilgileri verilmelidir</w:t>
      </w:r>
      <w:r>
        <w:t xml:space="preserve">. Kaynakçada ise ikincil </w:t>
      </w:r>
      <w:r w:rsidR="00345A1D">
        <w:t>kaynağa ilişkin bilgiler yer almalıdır</w:t>
      </w:r>
      <w:r>
        <w:t>.</w:t>
      </w:r>
    </w:p>
    <w:p w14:paraId="0926543D" w14:textId="77777777" w:rsidR="00E3739D" w:rsidRPr="004B17D5" w:rsidRDefault="00E3739D" w:rsidP="001C6013">
      <w:pPr>
        <w:ind w:left="0"/>
        <w:rPr>
          <w:b/>
        </w:rPr>
      </w:pPr>
      <w:r w:rsidRPr="004B17D5">
        <w:rPr>
          <w:b/>
        </w:rPr>
        <w:t>Metin içindeki ifadeler birden fazla kaynaktan yararlanılarak veriliyorsa;</w:t>
      </w:r>
    </w:p>
    <w:p w14:paraId="1E7A6800" w14:textId="09D928A8" w:rsidR="00E3739D" w:rsidRDefault="00E3739D" w:rsidP="001C6013">
      <w:pPr>
        <w:ind w:left="0"/>
      </w:pPr>
      <w:r>
        <w:t>Birden fazla kaynaktan yararlanılıyorsa ilgili kaynaklar sıralanarak ve noktalı virgülle birbirinden ayrılarak yıl ba</w:t>
      </w:r>
      <w:r w:rsidR="00345A1D">
        <w:t>zında kronolojik sırayla verilmelidir</w:t>
      </w:r>
      <w:r>
        <w:t>.</w:t>
      </w:r>
    </w:p>
    <w:p w14:paraId="58F4988C" w14:textId="77777777" w:rsidR="00E3739D" w:rsidRPr="004B17D5" w:rsidRDefault="00E3739D" w:rsidP="001C6013">
      <w:pPr>
        <w:ind w:left="0"/>
        <w:rPr>
          <w:b/>
        </w:rPr>
      </w:pPr>
      <w:r w:rsidRPr="004B17D5">
        <w:rPr>
          <w:b/>
        </w:rPr>
        <w:t xml:space="preserve"> Televizyon programı, film veya çoklu ortam yazılımı kaynakları;</w:t>
      </w:r>
    </w:p>
    <w:p w14:paraId="3A8D16D0" w14:textId="24061DEE" w:rsidR="00E3739D" w:rsidRDefault="00E3739D" w:rsidP="001C6013">
      <w:pPr>
        <w:ind w:left="0"/>
      </w:pPr>
      <w:r>
        <w:t>Böyle bir durumda kaynak, metin içinde a</w:t>
      </w:r>
      <w:r w:rsidR="00345A1D">
        <w:t>yrıntılı olarak açıklanmalıdır</w:t>
      </w:r>
      <w:r>
        <w:t xml:space="preserve">. Metin içinde ayrıca kaynak gösterimine gerek duyulmaz. Ancak yeterli düzeyde açıklamanın olmadığı durumlarda makale ya da kitaplarda geçerli olan kurallara </w:t>
      </w:r>
      <w:r>
        <w:lastRenderedPageBreak/>
        <w:t>uymak koşuluyla kaynakların gösterimi zorunludur. Yönetmen, senaryo yazarı ya da yapımcı adı</w:t>
      </w:r>
      <w:r w:rsidR="00345A1D">
        <w:t>; yazar adı gibi değerlendirilmelidir</w:t>
      </w:r>
      <w:r>
        <w:t>. Bir televizyon dizisi ya da dizinin bir bölümüne atıfta bulunulmak isteniyorsa dizinin ilk yayınlandığı y</w:t>
      </w:r>
      <w:r w:rsidR="00345A1D">
        <w:t>ıl ve bölüm numarası (b) eklenmelidir</w:t>
      </w:r>
      <w:r>
        <w:t>.</w:t>
      </w:r>
    </w:p>
    <w:p w14:paraId="51B10F3D" w14:textId="77777777" w:rsidR="00E3739D" w:rsidRPr="004B17D5" w:rsidRDefault="00E3739D" w:rsidP="001C6013">
      <w:pPr>
        <w:ind w:left="0"/>
        <w:rPr>
          <w:b/>
        </w:rPr>
      </w:pPr>
      <w:r w:rsidRPr="004B17D5">
        <w:rPr>
          <w:b/>
        </w:rPr>
        <w:t>E-kaynaklar;</w:t>
      </w:r>
    </w:p>
    <w:p w14:paraId="10A283A9" w14:textId="555E1906" w:rsidR="00E3739D" w:rsidRDefault="00E3739D" w:rsidP="001C6013">
      <w:pPr>
        <w:ind w:left="0"/>
      </w:pPr>
      <w:r>
        <w:t xml:space="preserve">E-kaynakların metin içi gösterimi basılı yayınların </w:t>
      </w:r>
      <w:r w:rsidR="00345A1D">
        <w:t>aktarımıyla aynı şekilde yapılmalıdır</w:t>
      </w:r>
      <w:r>
        <w:t>. Yazar, eser adı, yayın tarihi, kurum adı gibi künye bilgilerinin tamamının veya herhangi birinin olmadığı e-kaynaklarda sadece İnternet tam</w:t>
      </w:r>
      <w:r w:rsidR="00345A1D">
        <w:t xml:space="preserve"> adresi ve erişim tarihi verilmelidir</w:t>
      </w:r>
      <w:r>
        <w:t>.</w:t>
      </w:r>
    </w:p>
    <w:p w14:paraId="45A19E78" w14:textId="77777777" w:rsidR="00E3739D" w:rsidRPr="004B17D5" w:rsidRDefault="00E3739D" w:rsidP="001C6013">
      <w:pPr>
        <w:ind w:left="0"/>
        <w:rPr>
          <w:b/>
        </w:rPr>
      </w:pPr>
      <w:r w:rsidRPr="004B17D5">
        <w:rPr>
          <w:b/>
        </w:rPr>
        <w:t>İnternet kaynakları;</w:t>
      </w:r>
    </w:p>
    <w:p w14:paraId="644944A6" w14:textId="77777777" w:rsidR="00E3739D" w:rsidRDefault="00E3739D" w:rsidP="001C6013">
      <w:pPr>
        <w:ind w:left="0"/>
      </w:pPr>
      <w:r>
        <w:t>İnternet kaynakları tez içinde kullanım sırasına göre (http-1), (http-1 ve http-2) şeklinde verilmelidir.</w:t>
      </w:r>
    </w:p>
    <w:p w14:paraId="4838135F" w14:textId="77777777" w:rsidR="00FE42F1" w:rsidRDefault="00FE42F1" w:rsidP="004B17D5"/>
    <w:p w14:paraId="22DB0A94" w14:textId="77777777" w:rsidR="00E3739D" w:rsidRDefault="00E3739D" w:rsidP="00CE339D">
      <w:pPr>
        <w:pStyle w:val="Balk2"/>
        <w:ind w:left="0"/>
      </w:pPr>
      <w:bookmarkStart w:id="59" w:name="_Toc9941993"/>
      <w:bookmarkStart w:id="60" w:name="_Toc178902829"/>
      <w:r>
        <w:t>5.2. Metin İçi Kaynak Göster</w:t>
      </w:r>
      <w:bookmarkEnd w:id="59"/>
      <w:r>
        <w:t>me</w:t>
      </w:r>
      <w:bookmarkEnd w:id="60"/>
    </w:p>
    <w:tbl>
      <w:tblPr>
        <w:tblW w:w="84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7"/>
        <w:gridCol w:w="963"/>
        <w:gridCol w:w="5386"/>
      </w:tblGrid>
      <w:tr w:rsidR="00E3739D" w:rsidRPr="007A465C" w14:paraId="6EE75915" w14:textId="77777777" w:rsidTr="00E140D0">
        <w:trPr>
          <w:jc w:val="center"/>
        </w:trPr>
        <w:tc>
          <w:tcPr>
            <w:tcW w:w="2087" w:type="dxa"/>
          </w:tcPr>
          <w:p w14:paraId="4831A5B5" w14:textId="77777777" w:rsidR="00E3739D" w:rsidRPr="003245FC" w:rsidRDefault="00E3739D" w:rsidP="003245FC">
            <w:pPr>
              <w:widowControl w:val="0"/>
              <w:spacing w:before="0" w:after="0" w:line="240" w:lineRule="auto"/>
              <w:ind w:left="0" w:firstLine="0"/>
              <w:rPr>
                <w:b/>
                <w:szCs w:val="24"/>
                <w:lang w:eastAsia="tr-TR"/>
              </w:rPr>
            </w:pPr>
            <w:r w:rsidRPr="003245FC">
              <w:rPr>
                <w:b/>
                <w:szCs w:val="24"/>
                <w:lang w:eastAsia="tr-TR"/>
              </w:rPr>
              <w:t>Aktarma Türleri</w:t>
            </w:r>
          </w:p>
        </w:tc>
        <w:tc>
          <w:tcPr>
            <w:tcW w:w="963" w:type="dxa"/>
          </w:tcPr>
          <w:p w14:paraId="33AEF7B5" w14:textId="77777777" w:rsidR="00E3739D" w:rsidRPr="003245FC" w:rsidRDefault="00E3739D" w:rsidP="003245FC">
            <w:pPr>
              <w:widowControl w:val="0"/>
              <w:spacing w:before="0" w:after="0" w:line="240" w:lineRule="auto"/>
              <w:ind w:left="0" w:firstLine="0"/>
              <w:rPr>
                <w:b/>
                <w:szCs w:val="24"/>
                <w:lang w:eastAsia="tr-TR"/>
              </w:rPr>
            </w:pPr>
            <w:r w:rsidRPr="003245FC">
              <w:rPr>
                <w:b/>
                <w:szCs w:val="24"/>
                <w:lang w:eastAsia="tr-TR"/>
              </w:rPr>
              <w:t>Yeri</w:t>
            </w:r>
          </w:p>
        </w:tc>
        <w:tc>
          <w:tcPr>
            <w:tcW w:w="5386" w:type="dxa"/>
          </w:tcPr>
          <w:p w14:paraId="5A61A442" w14:textId="77777777" w:rsidR="00E3739D" w:rsidRPr="003245FC" w:rsidRDefault="00E3739D" w:rsidP="003245FC">
            <w:pPr>
              <w:widowControl w:val="0"/>
              <w:spacing w:before="0" w:after="0" w:line="240" w:lineRule="auto"/>
              <w:ind w:left="0" w:firstLine="0"/>
              <w:rPr>
                <w:b/>
                <w:szCs w:val="24"/>
                <w:lang w:eastAsia="tr-TR"/>
              </w:rPr>
            </w:pPr>
            <w:r w:rsidRPr="003245FC">
              <w:rPr>
                <w:b/>
                <w:szCs w:val="24"/>
                <w:lang w:eastAsia="tr-TR"/>
              </w:rPr>
              <w:t>Metin İçinde Kaynak Gösterme</w:t>
            </w:r>
          </w:p>
        </w:tc>
      </w:tr>
      <w:tr w:rsidR="00E3739D" w:rsidRPr="007A465C" w14:paraId="68F13602" w14:textId="77777777" w:rsidTr="00E140D0">
        <w:trPr>
          <w:jc w:val="center"/>
        </w:trPr>
        <w:tc>
          <w:tcPr>
            <w:tcW w:w="2087" w:type="dxa"/>
            <w:vMerge w:val="restart"/>
          </w:tcPr>
          <w:p w14:paraId="3C51640E" w14:textId="77777777" w:rsidR="00E3739D" w:rsidRPr="00161A4E" w:rsidRDefault="00E3739D" w:rsidP="00161A4E">
            <w:pPr>
              <w:widowControl w:val="0"/>
              <w:spacing w:before="0" w:after="0" w:line="240" w:lineRule="auto"/>
              <w:ind w:left="0" w:firstLine="0"/>
              <w:jc w:val="left"/>
              <w:rPr>
                <w:b/>
                <w:szCs w:val="24"/>
                <w:lang w:eastAsia="tr-TR"/>
              </w:rPr>
            </w:pPr>
            <w:r w:rsidRPr="00161A4E">
              <w:rPr>
                <w:b/>
                <w:szCs w:val="24"/>
                <w:lang w:eastAsia="tr-TR"/>
              </w:rPr>
              <w:t>Aktarmaların Biçimsel Kuralları</w:t>
            </w:r>
          </w:p>
        </w:tc>
        <w:tc>
          <w:tcPr>
            <w:tcW w:w="963" w:type="dxa"/>
            <w:vMerge w:val="restart"/>
          </w:tcPr>
          <w:p w14:paraId="19783672" w14:textId="77777777" w:rsidR="00E3739D" w:rsidRPr="00161A4E" w:rsidRDefault="00E3739D" w:rsidP="003245FC">
            <w:pPr>
              <w:widowControl w:val="0"/>
              <w:spacing w:before="0" w:after="0" w:line="240" w:lineRule="auto"/>
              <w:ind w:left="0" w:firstLine="0"/>
              <w:rPr>
                <w:szCs w:val="24"/>
                <w:lang w:eastAsia="tr-TR"/>
              </w:rPr>
            </w:pPr>
            <w:r w:rsidRPr="00161A4E">
              <w:rPr>
                <w:szCs w:val="24"/>
                <w:lang w:eastAsia="tr-TR"/>
              </w:rPr>
              <w:t>Cümle Başı</w:t>
            </w:r>
          </w:p>
        </w:tc>
        <w:tc>
          <w:tcPr>
            <w:tcW w:w="5386" w:type="dxa"/>
          </w:tcPr>
          <w:p w14:paraId="33CD6039" w14:textId="77777777" w:rsidR="00E3739D" w:rsidRPr="00161A4E" w:rsidRDefault="00E3739D" w:rsidP="003245FC">
            <w:pPr>
              <w:widowControl w:val="0"/>
              <w:spacing w:before="0" w:after="0" w:line="240" w:lineRule="auto"/>
              <w:ind w:left="0" w:firstLine="0"/>
              <w:rPr>
                <w:szCs w:val="24"/>
                <w:lang w:eastAsia="tr-TR"/>
              </w:rPr>
            </w:pPr>
            <w:r w:rsidRPr="00161A4E">
              <w:rPr>
                <w:szCs w:val="24"/>
                <w:lang w:eastAsia="tr-TR"/>
              </w:rPr>
              <w:t>Yazarın Soyadı, (Yayın yılı) ............</w:t>
            </w:r>
          </w:p>
        </w:tc>
      </w:tr>
      <w:tr w:rsidR="00E3739D" w:rsidRPr="007A465C" w14:paraId="517E6369" w14:textId="77777777" w:rsidTr="00E140D0">
        <w:trPr>
          <w:trHeight w:val="473"/>
          <w:jc w:val="center"/>
        </w:trPr>
        <w:tc>
          <w:tcPr>
            <w:tcW w:w="2087" w:type="dxa"/>
            <w:vMerge/>
          </w:tcPr>
          <w:p w14:paraId="08B1D9A0" w14:textId="77777777" w:rsidR="00E3739D" w:rsidRPr="00161A4E" w:rsidRDefault="00E3739D" w:rsidP="003245FC">
            <w:pPr>
              <w:widowControl w:val="0"/>
              <w:spacing w:before="0" w:after="0" w:line="276" w:lineRule="auto"/>
              <w:ind w:left="0" w:firstLine="0"/>
              <w:jc w:val="left"/>
              <w:rPr>
                <w:szCs w:val="24"/>
                <w:lang w:eastAsia="tr-TR"/>
              </w:rPr>
            </w:pPr>
          </w:p>
        </w:tc>
        <w:tc>
          <w:tcPr>
            <w:tcW w:w="963" w:type="dxa"/>
            <w:vMerge/>
          </w:tcPr>
          <w:p w14:paraId="29F67C02" w14:textId="77777777" w:rsidR="00E3739D" w:rsidRPr="00161A4E" w:rsidRDefault="00E3739D" w:rsidP="003245FC">
            <w:pPr>
              <w:widowControl w:val="0"/>
              <w:spacing w:before="0" w:after="0" w:line="276" w:lineRule="auto"/>
              <w:ind w:left="0" w:firstLine="0"/>
              <w:jc w:val="left"/>
              <w:rPr>
                <w:szCs w:val="24"/>
                <w:lang w:eastAsia="tr-TR"/>
              </w:rPr>
            </w:pPr>
          </w:p>
        </w:tc>
        <w:tc>
          <w:tcPr>
            <w:tcW w:w="5386" w:type="dxa"/>
          </w:tcPr>
          <w:p w14:paraId="70002AFF" w14:textId="77777777" w:rsidR="00E3739D" w:rsidRPr="00161A4E" w:rsidRDefault="00E3739D" w:rsidP="003245FC">
            <w:pPr>
              <w:widowControl w:val="0"/>
              <w:spacing w:before="0" w:after="0" w:line="240" w:lineRule="auto"/>
              <w:ind w:left="0" w:firstLine="0"/>
              <w:rPr>
                <w:szCs w:val="24"/>
                <w:lang w:eastAsia="tr-TR"/>
              </w:rPr>
            </w:pPr>
            <w:r w:rsidRPr="00161A4E">
              <w:rPr>
                <w:szCs w:val="24"/>
                <w:lang w:eastAsia="tr-TR"/>
              </w:rPr>
              <w:t>Yazarın Soyadı, (Yayın yılı, s. Sayfa Numarası) ............</w:t>
            </w:r>
          </w:p>
        </w:tc>
      </w:tr>
      <w:tr w:rsidR="00E3739D" w:rsidRPr="007A465C" w14:paraId="46461BF9" w14:textId="77777777" w:rsidTr="00E140D0">
        <w:trPr>
          <w:jc w:val="center"/>
        </w:trPr>
        <w:tc>
          <w:tcPr>
            <w:tcW w:w="2087" w:type="dxa"/>
            <w:vMerge/>
          </w:tcPr>
          <w:p w14:paraId="78B886D6" w14:textId="77777777" w:rsidR="00E3739D" w:rsidRPr="00161A4E" w:rsidRDefault="00E3739D" w:rsidP="003245FC">
            <w:pPr>
              <w:widowControl w:val="0"/>
              <w:spacing w:before="0" w:after="0" w:line="276" w:lineRule="auto"/>
              <w:ind w:left="0" w:firstLine="0"/>
              <w:jc w:val="left"/>
              <w:rPr>
                <w:szCs w:val="24"/>
                <w:lang w:eastAsia="tr-TR"/>
              </w:rPr>
            </w:pPr>
          </w:p>
        </w:tc>
        <w:tc>
          <w:tcPr>
            <w:tcW w:w="963" w:type="dxa"/>
            <w:vMerge w:val="restart"/>
          </w:tcPr>
          <w:p w14:paraId="5A19BBD2" w14:textId="77777777" w:rsidR="00E3739D" w:rsidRPr="00161A4E" w:rsidRDefault="00E3739D" w:rsidP="003245FC">
            <w:pPr>
              <w:widowControl w:val="0"/>
              <w:spacing w:before="0" w:after="0" w:line="240" w:lineRule="auto"/>
              <w:ind w:left="0" w:firstLine="0"/>
              <w:rPr>
                <w:szCs w:val="24"/>
                <w:lang w:eastAsia="tr-TR"/>
              </w:rPr>
            </w:pPr>
          </w:p>
          <w:p w14:paraId="28475FB3" w14:textId="77777777" w:rsidR="00E3739D" w:rsidRPr="00161A4E" w:rsidRDefault="00E3739D" w:rsidP="003245FC">
            <w:pPr>
              <w:widowControl w:val="0"/>
              <w:spacing w:before="0" w:after="0" w:line="240" w:lineRule="auto"/>
              <w:ind w:left="0" w:firstLine="0"/>
              <w:rPr>
                <w:szCs w:val="24"/>
                <w:lang w:eastAsia="tr-TR"/>
              </w:rPr>
            </w:pPr>
          </w:p>
          <w:p w14:paraId="552F2BE5" w14:textId="77777777" w:rsidR="00E3739D" w:rsidRPr="00161A4E" w:rsidRDefault="00E3739D" w:rsidP="003245FC">
            <w:pPr>
              <w:widowControl w:val="0"/>
              <w:spacing w:before="0" w:after="0" w:line="240" w:lineRule="auto"/>
              <w:ind w:left="0" w:firstLine="0"/>
              <w:rPr>
                <w:szCs w:val="24"/>
                <w:lang w:eastAsia="tr-TR"/>
              </w:rPr>
            </w:pPr>
            <w:r w:rsidRPr="00161A4E">
              <w:rPr>
                <w:szCs w:val="24"/>
                <w:lang w:eastAsia="tr-TR"/>
              </w:rPr>
              <w:t>Cümle İçi</w:t>
            </w:r>
          </w:p>
        </w:tc>
        <w:tc>
          <w:tcPr>
            <w:tcW w:w="5386" w:type="dxa"/>
          </w:tcPr>
          <w:p w14:paraId="0DB3D02E" w14:textId="77777777" w:rsidR="00E3739D" w:rsidRPr="00161A4E" w:rsidRDefault="00E3739D" w:rsidP="003245FC">
            <w:pPr>
              <w:widowControl w:val="0"/>
              <w:spacing w:before="0" w:after="0" w:line="240" w:lineRule="auto"/>
              <w:ind w:left="0" w:firstLine="0"/>
              <w:rPr>
                <w:szCs w:val="24"/>
                <w:lang w:eastAsia="tr-TR"/>
              </w:rPr>
            </w:pPr>
            <w:r w:rsidRPr="00161A4E">
              <w:rPr>
                <w:szCs w:val="24"/>
                <w:lang w:eastAsia="tr-TR"/>
              </w:rPr>
              <w:t>............ olmadığının Yazarın Soyadı, (Yayın yılı, s. Sayfa numarası) / (Yazarın Soyadı, Yayın yılı) .........................</w:t>
            </w:r>
          </w:p>
        </w:tc>
      </w:tr>
      <w:tr w:rsidR="00E3739D" w:rsidRPr="007A465C" w14:paraId="1F5D4CBE" w14:textId="77777777" w:rsidTr="00E140D0">
        <w:trPr>
          <w:jc w:val="center"/>
        </w:trPr>
        <w:tc>
          <w:tcPr>
            <w:tcW w:w="2087" w:type="dxa"/>
            <w:vMerge/>
          </w:tcPr>
          <w:p w14:paraId="0AAC0031" w14:textId="77777777" w:rsidR="00E3739D" w:rsidRPr="00161A4E" w:rsidRDefault="00E3739D" w:rsidP="003245FC">
            <w:pPr>
              <w:widowControl w:val="0"/>
              <w:spacing w:before="0" w:after="0" w:line="276" w:lineRule="auto"/>
              <w:ind w:left="0" w:firstLine="0"/>
              <w:jc w:val="left"/>
              <w:rPr>
                <w:szCs w:val="24"/>
                <w:lang w:eastAsia="tr-TR"/>
              </w:rPr>
            </w:pPr>
          </w:p>
        </w:tc>
        <w:tc>
          <w:tcPr>
            <w:tcW w:w="963" w:type="dxa"/>
            <w:vMerge/>
          </w:tcPr>
          <w:p w14:paraId="03901E63" w14:textId="77777777" w:rsidR="00E3739D" w:rsidRPr="00161A4E" w:rsidRDefault="00E3739D" w:rsidP="003245FC">
            <w:pPr>
              <w:widowControl w:val="0"/>
              <w:spacing w:before="0" w:after="0" w:line="276" w:lineRule="auto"/>
              <w:ind w:left="0" w:firstLine="0"/>
              <w:jc w:val="left"/>
              <w:rPr>
                <w:szCs w:val="24"/>
                <w:lang w:eastAsia="tr-TR"/>
              </w:rPr>
            </w:pPr>
          </w:p>
        </w:tc>
        <w:tc>
          <w:tcPr>
            <w:tcW w:w="5386" w:type="dxa"/>
          </w:tcPr>
          <w:p w14:paraId="4AEA737D" w14:textId="77777777" w:rsidR="00E3739D" w:rsidRPr="00161A4E" w:rsidRDefault="00E3739D" w:rsidP="003245FC">
            <w:pPr>
              <w:widowControl w:val="0"/>
              <w:spacing w:before="0" w:after="0" w:line="240" w:lineRule="auto"/>
              <w:ind w:left="0" w:firstLine="0"/>
              <w:rPr>
                <w:szCs w:val="24"/>
                <w:lang w:eastAsia="tr-TR"/>
              </w:rPr>
            </w:pPr>
            <w:r w:rsidRPr="00161A4E">
              <w:rPr>
                <w:szCs w:val="24"/>
                <w:lang w:eastAsia="tr-TR"/>
              </w:rPr>
              <w:t>............ olmadığının Yazarın Soyadı, (Yayın yılı, s. Sayfa numarası) / (Yazarın Soyadı, Yayın yılı, s. Sayfa numarası) .........................</w:t>
            </w:r>
          </w:p>
        </w:tc>
      </w:tr>
      <w:tr w:rsidR="00E3739D" w:rsidRPr="007A465C" w14:paraId="179C3992" w14:textId="77777777" w:rsidTr="00E140D0">
        <w:trPr>
          <w:jc w:val="center"/>
        </w:trPr>
        <w:tc>
          <w:tcPr>
            <w:tcW w:w="2087" w:type="dxa"/>
            <w:vMerge/>
          </w:tcPr>
          <w:p w14:paraId="5955CFB1" w14:textId="77777777" w:rsidR="00E3739D" w:rsidRPr="00161A4E" w:rsidRDefault="00E3739D" w:rsidP="003245FC">
            <w:pPr>
              <w:widowControl w:val="0"/>
              <w:spacing w:before="0" w:after="0" w:line="276" w:lineRule="auto"/>
              <w:ind w:left="0" w:firstLine="0"/>
              <w:jc w:val="left"/>
              <w:rPr>
                <w:szCs w:val="24"/>
                <w:lang w:eastAsia="tr-TR"/>
              </w:rPr>
            </w:pPr>
          </w:p>
        </w:tc>
        <w:tc>
          <w:tcPr>
            <w:tcW w:w="963" w:type="dxa"/>
            <w:vMerge w:val="restart"/>
          </w:tcPr>
          <w:p w14:paraId="4C0D9BC2" w14:textId="77777777" w:rsidR="00E3739D" w:rsidRPr="00161A4E" w:rsidRDefault="00E3739D" w:rsidP="003245FC">
            <w:pPr>
              <w:widowControl w:val="0"/>
              <w:spacing w:before="0" w:after="0" w:line="240" w:lineRule="auto"/>
              <w:ind w:left="0" w:firstLine="0"/>
              <w:rPr>
                <w:szCs w:val="24"/>
                <w:lang w:eastAsia="tr-TR"/>
              </w:rPr>
            </w:pPr>
            <w:r w:rsidRPr="00161A4E">
              <w:rPr>
                <w:szCs w:val="24"/>
                <w:lang w:eastAsia="tr-TR"/>
              </w:rPr>
              <w:t>Cümle Sonu</w:t>
            </w:r>
          </w:p>
        </w:tc>
        <w:tc>
          <w:tcPr>
            <w:tcW w:w="5386" w:type="dxa"/>
          </w:tcPr>
          <w:p w14:paraId="411D2EE1" w14:textId="77777777" w:rsidR="00E3739D" w:rsidRPr="00161A4E" w:rsidRDefault="00E3739D" w:rsidP="003245FC">
            <w:pPr>
              <w:widowControl w:val="0"/>
              <w:spacing w:before="0" w:after="0" w:line="240" w:lineRule="auto"/>
              <w:ind w:left="0" w:firstLine="0"/>
              <w:rPr>
                <w:szCs w:val="24"/>
                <w:lang w:eastAsia="tr-TR"/>
              </w:rPr>
            </w:pPr>
            <w:r w:rsidRPr="00161A4E">
              <w:rPr>
                <w:szCs w:val="24"/>
                <w:lang w:eastAsia="tr-TR"/>
              </w:rPr>
              <w:t>(Yazarın Soyadı, Yayın yılı).</w:t>
            </w:r>
          </w:p>
        </w:tc>
      </w:tr>
      <w:tr w:rsidR="00E3739D" w:rsidRPr="007A465C" w14:paraId="0CB9F89A" w14:textId="77777777" w:rsidTr="00E140D0">
        <w:trPr>
          <w:jc w:val="center"/>
        </w:trPr>
        <w:tc>
          <w:tcPr>
            <w:tcW w:w="2087" w:type="dxa"/>
            <w:vMerge/>
          </w:tcPr>
          <w:p w14:paraId="5F59429F" w14:textId="77777777" w:rsidR="00E3739D" w:rsidRPr="00161A4E" w:rsidRDefault="00E3739D" w:rsidP="003245FC">
            <w:pPr>
              <w:widowControl w:val="0"/>
              <w:spacing w:before="0" w:after="0" w:line="276" w:lineRule="auto"/>
              <w:ind w:left="0" w:firstLine="0"/>
              <w:jc w:val="left"/>
              <w:rPr>
                <w:szCs w:val="24"/>
                <w:lang w:eastAsia="tr-TR"/>
              </w:rPr>
            </w:pPr>
          </w:p>
        </w:tc>
        <w:tc>
          <w:tcPr>
            <w:tcW w:w="963" w:type="dxa"/>
            <w:vMerge/>
          </w:tcPr>
          <w:p w14:paraId="7E5DAA85" w14:textId="77777777" w:rsidR="00E3739D" w:rsidRPr="00161A4E" w:rsidRDefault="00E3739D" w:rsidP="003245FC">
            <w:pPr>
              <w:widowControl w:val="0"/>
              <w:spacing w:before="0" w:after="0" w:line="276" w:lineRule="auto"/>
              <w:ind w:left="0" w:firstLine="0"/>
              <w:jc w:val="left"/>
              <w:rPr>
                <w:szCs w:val="24"/>
                <w:lang w:eastAsia="tr-TR"/>
              </w:rPr>
            </w:pPr>
          </w:p>
        </w:tc>
        <w:tc>
          <w:tcPr>
            <w:tcW w:w="5386" w:type="dxa"/>
          </w:tcPr>
          <w:p w14:paraId="6A63AB92" w14:textId="77777777" w:rsidR="00E3739D" w:rsidRPr="00161A4E" w:rsidRDefault="00E3739D" w:rsidP="003245FC">
            <w:pPr>
              <w:widowControl w:val="0"/>
              <w:spacing w:before="0" w:after="0" w:line="240" w:lineRule="auto"/>
              <w:ind w:left="0" w:firstLine="0"/>
              <w:rPr>
                <w:szCs w:val="24"/>
                <w:lang w:eastAsia="tr-TR"/>
              </w:rPr>
            </w:pPr>
            <w:r w:rsidRPr="00161A4E">
              <w:rPr>
                <w:szCs w:val="24"/>
                <w:lang w:eastAsia="tr-TR"/>
              </w:rPr>
              <w:t>(Yazarın Soyadı, Yayın yılı, s. Sayfa numarası).</w:t>
            </w:r>
          </w:p>
        </w:tc>
      </w:tr>
      <w:tr w:rsidR="00E3739D" w:rsidRPr="007A465C" w14:paraId="2CF1A3AE" w14:textId="77777777" w:rsidTr="00E140D0">
        <w:trPr>
          <w:jc w:val="center"/>
        </w:trPr>
        <w:tc>
          <w:tcPr>
            <w:tcW w:w="2087" w:type="dxa"/>
            <w:vMerge w:val="restart"/>
          </w:tcPr>
          <w:p w14:paraId="5582E963" w14:textId="77777777" w:rsidR="00E3739D" w:rsidRPr="003245FC" w:rsidRDefault="00E3739D" w:rsidP="00161A4E">
            <w:pPr>
              <w:widowControl w:val="0"/>
              <w:spacing w:before="0" w:after="0" w:line="240" w:lineRule="auto"/>
              <w:ind w:left="0" w:firstLine="0"/>
              <w:jc w:val="left"/>
              <w:rPr>
                <w:b/>
                <w:szCs w:val="24"/>
                <w:lang w:eastAsia="tr-TR"/>
              </w:rPr>
            </w:pPr>
            <w:r w:rsidRPr="003245FC">
              <w:rPr>
                <w:b/>
                <w:szCs w:val="24"/>
                <w:lang w:eastAsia="tr-TR"/>
              </w:rPr>
              <w:t>Tek yazarlı kaynaklar</w:t>
            </w:r>
          </w:p>
        </w:tc>
        <w:tc>
          <w:tcPr>
            <w:tcW w:w="963" w:type="dxa"/>
          </w:tcPr>
          <w:p w14:paraId="1A4052B5"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Cümle Başı</w:t>
            </w:r>
          </w:p>
        </w:tc>
        <w:tc>
          <w:tcPr>
            <w:tcW w:w="5386" w:type="dxa"/>
          </w:tcPr>
          <w:p w14:paraId="30B1B821"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 xml:space="preserve">Büyüköztürk’e (2003, s. 120) göre, verilerin, faktör analizi için uygunluğu </w:t>
            </w:r>
            <w:proofErr w:type="spellStart"/>
            <w:r w:rsidRPr="003245FC">
              <w:rPr>
                <w:szCs w:val="24"/>
                <w:lang w:eastAsia="tr-TR"/>
              </w:rPr>
              <w:t>Kaiser-Mayer-Olkin</w:t>
            </w:r>
            <w:proofErr w:type="spellEnd"/>
            <w:r w:rsidRPr="003245FC">
              <w:rPr>
                <w:szCs w:val="24"/>
                <w:lang w:eastAsia="tr-TR"/>
              </w:rPr>
              <w:t xml:space="preserve"> (KMO) katsayısı ve Barlett Testi ile incelenebilir. </w:t>
            </w:r>
            <w:proofErr w:type="spellStart"/>
            <w:r w:rsidRPr="003245FC">
              <w:rPr>
                <w:szCs w:val="24"/>
                <w:lang w:eastAsia="tr-TR"/>
              </w:rPr>
              <w:t>KMO’nun</w:t>
            </w:r>
            <w:proofErr w:type="spellEnd"/>
            <w:r w:rsidRPr="003245FC">
              <w:rPr>
                <w:szCs w:val="24"/>
                <w:lang w:eastAsia="tr-TR"/>
              </w:rPr>
              <w:t xml:space="preserve"> 0,60’dan yüksek, </w:t>
            </w:r>
            <w:proofErr w:type="spellStart"/>
            <w:r w:rsidRPr="003245FC">
              <w:rPr>
                <w:szCs w:val="24"/>
                <w:lang w:eastAsia="tr-TR"/>
              </w:rPr>
              <w:t>Barlett</w:t>
            </w:r>
            <w:proofErr w:type="spellEnd"/>
            <w:r w:rsidRPr="003245FC">
              <w:rPr>
                <w:szCs w:val="24"/>
                <w:lang w:eastAsia="tr-TR"/>
              </w:rPr>
              <w:t xml:space="preserve"> Testinin anlamlı çıkması, verilerin faktör analizi için uygun olduğunu gösterir.</w:t>
            </w:r>
          </w:p>
        </w:tc>
      </w:tr>
      <w:tr w:rsidR="00E3739D" w:rsidRPr="007A465C" w14:paraId="41C3AC0A" w14:textId="77777777" w:rsidTr="00E140D0">
        <w:trPr>
          <w:jc w:val="center"/>
        </w:trPr>
        <w:tc>
          <w:tcPr>
            <w:tcW w:w="2087" w:type="dxa"/>
            <w:vMerge/>
          </w:tcPr>
          <w:p w14:paraId="4D210DF2"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0820DE8D"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Cümle İçi</w:t>
            </w:r>
          </w:p>
        </w:tc>
        <w:tc>
          <w:tcPr>
            <w:tcW w:w="5386" w:type="dxa"/>
          </w:tcPr>
          <w:p w14:paraId="70066E55"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 xml:space="preserve">Verilerin, faktör analizi için uygun olup olmadığının (Büyüköztürk, 2003, s. 120) / Büyüköztürk (2003, s. 120) </w:t>
            </w:r>
            <w:proofErr w:type="spellStart"/>
            <w:r w:rsidRPr="003245FC">
              <w:rPr>
                <w:szCs w:val="24"/>
                <w:lang w:eastAsia="tr-TR"/>
              </w:rPr>
              <w:t>Kaiser-Mayer-Olkin</w:t>
            </w:r>
            <w:proofErr w:type="spellEnd"/>
            <w:r w:rsidRPr="003245FC">
              <w:rPr>
                <w:szCs w:val="24"/>
                <w:lang w:eastAsia="tr-TR"/>
              </w:rPr>
              <w:t xml:space="preserve"> (KMO) katsayısı ve Barlett Testi ile incelenebildiğini söylemektedir. </w:t>
            </w:r>
            <w:proofErr w:type="spellStart"/>
            <w:r w:rsidRPr="003245FC">
              <w:rPr>
                <w:szCs w:val="24"/>
                <w:lang w:eastAsia="tr-TR"/>
              </w:rPr>
              <w:t>KMO’nun</w:t>
            </w:r>
            <w:proofErr w:type="spellEnd"/>
            <w:r w:rsidRPr="003245FC">
              <w:rPr>
                <w:szCs w:val="24"/>
                <w:lang w:eastAsia="tr-TR"/>
              </w:rPr>
              <w:t xml:space="preserve"> 0,60’dan yüksek, </w:t>
            </w:r>
            <w:proofErr w:type="spellStart"/>
            <w:r w:rsidRPr="003245FC">
              <w:rPr>
                <w:szCs w:val="24"/>
                <w:lang w:eastAsia="tr-TR"/>
              </w:rPr>
              <w:t>Barlett</w:t>
            </w:r>
            <w:proofErr w:type="spellEnd"/>
            <w:r w:rsidRPr="003245FC">
              <w:rPr>
                <w:szCs w:val="24"/>
                <w:lang w:eastAsia="tr-TR"/>
              </w:rPr>
              <w:t xml:space="preserve"> Testinin anlamlı çıkması, verilerin faktör analizi için uygun olduğunu gösterir.</w:t>
            </w:r>
          </w:p>
        </w:tc>
      </w:tr>
      <w:tr w:rsidR="00E3739D" w:rsidRPr="007A465C" w14:paraId="07843170" w14:textId="77777777" w:rsidTr="00E140D0">
        <w:trPr>
          <w:jc w:val="center"/>
        </w:trPr>
        <w:tc>
          <w:tcPr>
            <w:tcW w:w="2087" w:type="dxa"/>
            <w:vMerge/>
          </w:tcPr>
          <w:p w14:paraId="0AABCA89"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7B85A782"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Cümle Sonu</w:t>
            </w:r>
          </w:p>
        </w:tc>
        <w:tc>
          <w:tcPr>
            <w:tcW w:w="5386" w:type="dxa"/>
          </w:tcPr>
          <w:p w14:paraId="517819D7"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 xml:space="preserve">Verilerin, faktör analizi için uygunluğu </w:t>
            </w:r>
            <w:proofErr w:type="spellStart"/>
            <w:r w:rsidRPr="003245FC">
              <w:rPr>
                <w:szCs w:val="24"/>
                <w:lang w:eastAsia="tr-TR"/>
              </w:rPr>
              <w:t>Kaiser-Mayer-Olkin</w:t>
            </w:r>
            <w:proofErr w:type="spellEnd"/>
            <w:r w:rsidRPr="003245FC">
              <w:rPr>
                <w:szCs w:val="24"/>
                <w:lang w:eastAsia="tr-TR"/>
              </w:rPr>
              <w:t xml:space="preserve"> (KMO) katsayısı ve Barlett Testi ile incelenebilir. </w:t>
            </w:r>
            <w:proofErr w:type="spellStart"/>
            <w:r w:rsidRPr="003245FC">
              <w:rPr>
                <w:szCs w:val="24"/>
                <w:lang w:eastAsia="tr-TR"/>
              </w:rPr>
              <w:t>KMO’nun</w:t>
            </w:r>
            <w:proofErr w:type="spellEnd"/>
            <w:r w:rsidRPr="003245FC">
              <w:rPr>
                <w:szCs w:val="24"/>
                <w:lang w:eastAsia="tr-TR"/>
              </w:rPr>
              <w:t xml:space="preserve"> 0,60’dan yüksek, </w:t>
            </w:r>
            <w:proofErr w:type="spellStart"/>
            <w:r w:rsidRPr="003245FC">
              <w:rPr>
                <w:szCs w:val="24"/>
                <w:lang w:eastAsia="tr-TR"/>
              </w:rPr>
              <w:t>Barlett</w:t>
            </w:r>
            <w:proofErr w:type="spellEnd"/>
            <w:r w:rsidRPr="003245FC">
              <w:rPr>
                <w:szCs w:val="24"/>
                <w:lang w:eastAsia="tr-TR"/>
              </w:rPr>
              <w:t xml:space="preserve"> </w:t>
            </w:r>
            <w:r w:rsidRPr="003245FC">
              <w:rPr>
                <w:szCs w:val="24"/>
                <w:lang w:eastAsia="tr-TR"/>
              </w:rPr>
              <w:lastRenderedPageBreak/>
              <w:t>Testinin anlamlı çıkması, verilerin faktör analizi için uygun olduğunu gösterir (Büyüköztürk, 2003, s. 120).</w:t>
            </w:r>
          </w:p>
        </w:tc>
      </w:tr>
      <w:tr w:rsidR="00E3739D" w:rsidRPr="007A465C" w14:paraId="2DBEDBB5" w14:textId="77777777" w:rsidTr="00E140D0">
        <w:trPr>
          <w:jc w:val="center"/>
        </w:trPr>
        <w:tc>
          <w:tcPr>
            <w:tcW w:w="2087" w:type="dxa"/>
            <w:vMerge w:val="restart"/>
          </w:tcPr>
          <w:p w14:paraId="7569517A" w14:textId="77777777" w:rsidR="00E3739D" w:rsidRPr="003245FC" w:rsidRDefault="00E3739D" w:rsidP="003245FC">
            <w:pPr>
              <w:widowControl w:val="0"/>
              <w:spacing w:before="0" w:after="0" w:line="240" w:lineRule="auto"/>
              <w:ind w:left="0" w:firstLine="0"/>
              <w:rPr>
                <w:b/>
                <w:szCs w:val="24"/>
                <w:lang w:eastAsia="tr-TR"/>
              </w:rPr>
            </w:pPr>
          </w:p>
          <w:p w14:paraId="6467B393" w14:textId="77777777" w:rsidR="00E3739D" w:rsidRPr="003245FC" w:rsidRDefault="00E3739D" w:rsidP="003245FC">
            <w:pPr>
              <w:widowControl w:val="0"/>
              <w:spacing w:before="0" w:after="0" w:line="240" w:lineRule="auto"/>
              <w:ind w:left="0" w:firstLine="0"/>
              <w:rPr>
                <w:b/>
                <w:szCs w:val="24"/>
                <w:lang w:eastAsia="tr-TR"/>
              </w:rPr>
            </w:pPr>
          </w:p>
          <w:p w14:paraId="7960EAC9" w14:textId="77777777" w:rsidR="00E3739D" w:rsidRPr="003245FC" w:rsidRDefault="00E3739D" w:rsidP="003245FC">
            <w:pPr>
              <w:widowControl w:val="0"/>
              <w:spacing w:before="0" w:after="0" w:line="240" w:lineRule="auto"/>
              <w:ind w:left="0" w:firstLine="0"/>
              <w:rPr>
                <w:b/>
                <w:szCs w:val="24"/>
                <w:lang w:eastAsia="tr-TR"/>
              </w:rPr>
            </w:pPr>
            <w:r w:rsidRPr="003245FC">
              <w:rPr>
                <w:b/>
                <w:szCs w:val="24"/>
                <w:lang w:eastAsia="tr-TR"/>
              </w:rPr>
              <w:t>İki yazarlı kaynaklar</w:t>
            </w:r>
          </w:p>
        </w:tc>
        <w:tc>
          <w:tcPr>
            <w:tcW w:w="963" w:type="dxa"/>
          </w:tcPr>
          <w:p w14:paraId="161C1FCD"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Cümle Başı</w:t>
            </w:r>
          </w:p>
        </w:tc>
        <w:tc>
          <w:tcPr>
            <w:tcW w:w="5386" w:type="dxa"/>
          </w:tcPr>
          <w:p w14:paraId="4FFCBBD6" w14:textId="77777777" w:rsidR="00E3739D" w:rsidRPr="003245FC" w:rsidRDefault="00E3739D" w:rsidP="003245FC">
            <w:pPr>
              <w:widowControl w:val="0"/>
              <w:spacing w:before="0" w:after="0" w:line="240" w:lineRule="auto"/>
              <w:ind w:left="0" w:firstLine="0"/>
              <w:rPr>
                <w:szCs w:val="24"/>
                <w:lang w:eastAsia="tr-TR"/>
              </w:rPr>
            </w:pPr>
            <w:proofErr w:type="spellStart"/>
            <w:r w:rsidRPr="003245FC">
              <w:rPr>
                <w:szCs w:val="24"/>
                <w:lang w:eastAsia="tr-TR"/>
              </w:rPr>
              <w:t>Sibdari</w:t>
            </w:r>
            <w:proofErr w:type="spellEnd"/>
            <w:r w:rsidRPr="003245FC">
              <w:rPr>
                <w:szCs w:val="24"/>
                <w:lang w:eastAsia="tr-TR"/>
              </w:rPr>
              <w:t xml:space="preserve"> </w:t>
            </w:r>
            <w:r>
              <w:rPr>
                <w:szCs w:val="24"/>
                <w:lang w:eastAsia="tr-TR"/>
              </w:rPr>
              <w:t>ve</w:t>
            </w:r>
            <w:r w:rsidRPr="003245FC">
              <w:rPr>
                <w:szCs w:val="24"/>
                <w:lang w:eastAsia="tr-TR"/>
              </w:rPr>
              <w:t xml:space="preserve"> </w:t>
            </w:r>
            <w:proofErr w:type="spellStart"/>
            <w:r w:rsidRPr="003245FC">
              <w:rPr>
                <w:szCs w:val="24"/>
                <w:lang w:eastAsia="tr-TR"/>
              </w:rPr>
              <w:t>Pyke</w:t>
            </w:r>
            <w:proofErr w:type="spellEnd"/>
            <w:r w:rsidRPr="003245FC">
              <w:rPr>
                <w:szCs w:val="24"/>
                <w:lang w:eastAsia="tr-TR"/>
              </w:rPr>
              <w:t xml:space="preserve"> (2010, s.  335)’e göre …</w:t>
            </w:r>
          </w:p>
        </w:tc>
      </w:tr>
      <w:tr w:rsidR="00E3739D" w:rsidRPr="007A465C" w14:paraId="3BA353E1" w14:textId="77777777" w:rsidTr="00E140D0">
        <w:trPr>
          <w:jc w:val="center"/>
        </w:trPr>
        <w:tc>
          <w:tcPr>
            <w:tcW w:w="2087" w:type="dxa"/>
            <w:vMerge/>
          </w:tcPr>
          <w:p w14:paraId="0DFF75DD"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1C596139"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Cümle İçi</w:t>
            </w:r>
          </w:p>
        </w:tc>
        <w:tc>
          <w:tcPr>
            <w:tcW w:w="5386" w:type="dxa"/>
          </w:tcPr>
          <w:p w14:paraId="2BF39B8E"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 xml:space="preserve">................. Nitel araştırma yönteminde, </w:t>
            </w:r>
            <w:proofErr w:type="spellStart"/>
            <w:r w:rsidRPr="003245FC">
              <w:rPr>
                <w:szCs w:val="24"/>
                <w:lang w:eastAsia="tr-TR"/>
              </w:rPr>
              <w:t>Sibdari</w:t>
            </w:r>
            <w:proofErr w:type="spellEnd"/>
            <w:r w:rsidRPr="003245FC">
              <w:rPr>
                <w:szCs w:val="24"/>
                <w:lang w:eastAsia="tr-TR"/>
              </w:rPr>
              <w:t xml:space="preserve"> </w:t>
            </w:r>
            <w:r>
              <w:rPr>
                <w:szCs w:val="24"/>
                <w:lang w:eastAsia="tr-TR"/>
              </w:rPr>
              <w:t>ve</w:t>
            </w:r>
            <w:r w:rsidRPr="003245FC">
              <w:rPr>
                <w:szCs w:val="24"/>
                <w:lang w:eastAsia="tr-TR"/>
              </w:rPr>
              <w:t xml:space="preserve"> </w:t>
            </w:r>
            <w:proofErr w:type="spellStart"/>
            <w:r w:rsidRPr="003245FC">
              <w:rPr>
                <w:szCs w:val="24"/>
                <w:lang w:eastAsia="tr-TR"/>
              </w:rPr>
              <w:t>Pyke</w:t>
            </w:r>
            <w:proofErr w:type="spellEnd"/>
            <w:r w:rsidRPr="003245FC">
              <w:rPr>
                <w:szCs w:val="24"/>
                <w:lang w:eastAsia="tr-TR"/>
              </w:rPr>
              <w:t xml:space="preserve"> (2010, s. 335) / (</w:t>
            </w:r>
            <w:proofErr w:type="spellStart"/>
            <w:r w:rsidRPr="003245FC">
              <w:rPr>
                <w:szCs w:val="24"/>
                <w:lang w:eastAsia="tr-TR"/>
              </w:rPr>
              <w:t>Sibdari</w:t>
            </w:r>
            <w:proofErr w:type="spellEnd"/>
            <w:r w:rsidRPr="003245FC">
              <w:rPr>
                <w:szCs w:val="24"/>
                <w:lang w:eastAsia="tr-TR"/>
              </w:rPr>
              <w:t xml:space="preserve"> </w:t>
            </w:r>
            <w:proofErr w:type="spellStart"/>
            <w:r w:rsidRPr="003245FC">
              <w:rPr>
                <w:szCs w:val="24"/>
                <w:lang w:eastAsia="tr-TR"/>
              </w:rPr>
              <w:t>and</w:t>
            </w:r>
            <w:proofErr w:type="spellEnd"/>
            <w:r w:rsidRPr="003245FC">
              <w:rPr>
                <w:szCs w:val="24"/>
                <w:lang w:eastAsia="tr-TR"/>
              </w:rPr>
              <w:t xml:space="preserve"> </w:t>
            </w:r>
            <w:proofErr w:type="spellStart"/>
            <w:r w:rsidRPr="003245FC">
              <w:rPr>
                <w:szCs w:val="24"/>
                <w:lang w:eastAsia="tr-TR"/>
              </w:rPr>
              <w:t>Pyke</w:t>
            </w:r>
            <w:proofErr w:type="spellEnd"/>
            <w:r w:rsidRPr="003245FC">
              <w:rPr>
                <w:szCs w:val="24"/>
                <w:lang w:eastAsia="tr-TR"/>
              </w:rPr>
              <w:t>, 2010, s. 335) … vurgulamaktadır.</w:t>
            </w:r>
          </w:p>
        </w:tc>
      </w:tr>
      <w:tr w:rsidR="00E3739D" w:rsidRPr="007A465C" w14:paraId="31BE6B1A" w14:textId="77777777" w:rsidTr="00E140D0">
        <w:trPr>
          <w:jc w:val="center"/>
        </w:trPr>
        <w:tc>
          <w:tcPr>
            <w:tcW w:w="2087" w:type="dxa"/>
            <w:vMerge/>
          </w:tcPr>
          <w:p w14:paraId="03D5A88C"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36AFB31D"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Cümle Sonu</w:t>
            </w:r>
          </w:p>
        </w:tc>
        <w:tc>
          <w:tcPr>
            <w:tcW w:w="5386" w:type="dxa"/>
          </w:tcPr>
          <w:p w14:paraId="0D77387A"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 açıklanır ve yorumlanır (</w:t>
            </w:r>
            <w:proofErr w:type="spellStart"/>
            <w:r w:rsidRPr="003245FC">
              <w:rPr>
                <w:szCs w:val="24"/>
                <w:lang w:eastAsia="tr-TR"/>
              </w:rPr>
              <w:t>Sibdari</w:t>
            </w:r>
            <w:proofErr w:type="spellEnd"/>
            <w:r w:rsidRPr="003245FC">
              <w:rPr>
                <w:szCs w:val="24"/>
                <w:lang w:eastAsia="tr-TR"/>
              </w:rPr>
              <w:t xml:space="preserve"> </w:t>
            </w:r>
            <w:r>
              <w:rPr>
                <w:szCs w:val="24"/>
                <w:lang w:eastAsia="tr-TR"/>
              </w:rPr>
              <w:t>ve</w:t>
            </w:r>
            <w:r w:rsidRPr="003245FC">
              <w:rPr>
                <w:szCs w:val="24"/>
                <w:lang w:eastAsia="tr-TR"/>
              </w:rPr>
              <w:t xml:space="preserve"> </w:t>
            </w:r>
            <w:proofErr w:type="spellStart"/>
            <w:r w:rsidRPr="003245FC">
              <w:rPr>
                <w:szCs w:val="24"/>
                <w:lang w:eastAsia="tr-TR"/>
              </w:rPr>
              <w:t>Pyke</w:t>
            </w:r>
            <w:proofErr w:type="spellEnd"/>
            <w:r w:rsidRPr="003245FC">
              <w:rPr>
                <w:szCs w:val="24"/>
                <w:lang w:eastAsia="tr-TR"/>
              </w:rPr>
              <w:t>, 2010, s. 335).</w:t>
            </w:r>
          </w:p>
        </w:tc>
      </w:tr>
      <w:tr w:rsidR="00E3739D" w:rsidRPr="007A465C" w14:paraId="3C38C2D9" w14:textId="77777777" w:rsidTr="00E140D0">
        <w:trPr>
          <w:jc w:val="center"/>
        </w:trPr>
        <w:tc>
          <w:tcPr>
            <w:tcW w:w="2087" w:type="dxa"/>
            <w:vMerge w:val="restart"/>
          </w:tcPr>
          <w:p w14:paraId="711F828F" w14:textId="77777777" w:rsidR="00E3739D" w:rsidRPr="003245FC" w:rsidRDefault="00E3739D" w:rsidP="003245FC">
            <w:pPr>
              <w:widowControl w:val="0"/>
              <w:spacing w:before="0" w:after="0" w:line="240" w:lineRule="auto"/>
              <w:ind w:left="0" w:firstLine="0"/>
              <w:rPr>
                <w:b/>
                <w:szCs w:val="24"/>
                <w:lang w:eastAsia="tr-TR"/>
              </w:rPr>
            </w:pPr>
          </w:p>
          <w:p w14:paraId="60E0980A" w14:textId="77777777" w:rsidR="00E3739D" w:rsidRPr="003245FC" w:rsidRDefault="00E3739D" w:rsidP="003245FC">
            <w:pPr>
              <w:widowControl w:val="0"/>
              <w:spacing w:before="0" w:after="0" w:line="240" w:lineRule="auto"/>
              <w:ind w:left="0" w:firstLine="0"/>
              <w:rPr>
                <w:b/>
                <w:szCs w:val="24"/>
                <w:lang w:eastAsia="tr-TR"/>
              </w:rPr>
            </w:pPr>
          </w:p>
          <w:p w14:paraId="2335ADA6" w14:textId="77777777" w:rsidR="00E3739D" w:rsidRPr="003245FC" w:rsidRDefault="00E3739D" w:rsidP="003245FC">
            <w:pPr>
              <w:widowControl w:val="0"/>
              <w:spacing w:before="0" w:after="0" w:line="240" w:lineRule="auto"/>
              <w:ind w:left="0" w:firstLine="0"/>
              <w:rPr>
                <w:b/>
                <w:szCs w:val="24"/>
                <w:lang w:eastAsia="tr-TR"/>
              </w:rPr>
            </w:pPr>
          </w:p>
          <w:p w14:paraId="5D537000" w14:textId="77777777" w:rsidR="00E3739D" w:rsidRPr="003245FC" w:rsidRDefault="00E3739D" w:rsidP="003245FC">
            <w:pPr>
              <w:widowControl w:val="0"/>
              <w:spacing w:before="0" w:after="0" w:line="240" w:lineRule="auto"/>
              <w:ind w:left="0" w:firstLine="0"/>
              <w:rPr>
                <w:b/>
                <w:szCs w:val="24"/>
                <w:lang w:eastAsia="tr-TR"/>
              </w:rPr>
            </w:pPr>
          </w:p>
          <w:p w14:paraId="64FCA0C4" w14:textId="77777777" w:rsidR="00E3739D" w:rsidRPr="003245FC" w:rsidRDefault="00E3739D" w:rsidP="003245FC">
            <w:pPr>
              <w:widowControl w:val="0"/>
              <w:spacing w:before="0" w:after="0" w:line="240" w:lineRule="auto"/>
              <w:ind w:left="0" w:firstLine="0"/>
              <w:rPr>
                <w:b/>
                <w:szCs w:val="24"/>
                <w:lang w:eastAsia="tr-TR"/>
              </w:rPr>
            </w:pPr>
            <w:r w:rsidRPr="003245FC">
              <w:rPr>
                <w:b/>
                <w:szCs w:val="24"/>
                <w:lang w:eastAsia="tr-TR"/>
              </w:rPr>
              <w:t>Üç yazarlı kaynaklar</w:t>
            </w:r>
          </w:p>
        </w:tc>
        <w:tc>
          <w:tcPr>
            <w:tcW w:w="963" w:type="dxa"/>
          </w:tcPr>
          <w:p w14:paraId="4AB06734" w14:textId="77777777" w:rsidR="00E3739D" w:rsidRPr="003245FC" w:rsidRDefault="00E3739D" w:rsidP="003245FC">
            <w:pPr>
              <w:widowControl w:val="0"/>
              <w:spacing w:before="0" w:after="0" w:line="240" w:lineRule="auto"/>
              <w:ind w:left="0" w:firstLine="0"/>
              <w:jc w:val="left"/>
              <w:rPr>
                <w:szCs w:val="24"/>
                <w:lang w:eastAsia="tr-TR"/>
              </w:rPr>
            </w:pPr>
            <w:r w:rsidRPr="003245FC">
              <w:rPr>
                <w:szCs w:val="24"/>
                <w:lang w:eastAsia="tr-TR"/>
              </w:rPr>
              <w:t>Cümle Başı</w:t>
            </w:r>
          </w:p>
        </w:tc>
        <w:tc>
          <w:tcPr>
            <w:tcW w:w="5386" w:type="dxa"/>
          </w:tcPr>
          <w:p w14:paraId="6C741439"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Yıldırım, Mercan ve Kostakoğlu (2013, s. 76) Ülkeler arasındaki alım gücünün eşitlenmesi hususu nominal döviz kurunun ülkelerarasındaki göreceli fiyat düzeylerindeki değişimlere bağlı olacağını belirtmektedir.</w:t>
            </w:r>
          </w:p>
        </w:tc>
      </w:tr>
      <w:tr w:rsidR="00E3739D" w:rsidRPr="007A465C" w14:paraId="2B0627EB" w14:textId="77777777" w:rsidTr="00E140D0">
        <w:trPr>
          <w:jc w:val="center"/>
        </w:trPr>
        <w:tc>
          <w:tcPr>
            <w:tcW w:w="2087" w:type="dxa"/>
            <w:vMerge/>
          </w:tcPr>
          <w:p w14:paraId="6897C749"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21C52E29" w14:textId="77777777" w:rsidR="00E3739D" w:rsidRPr="003245FC" w:rsidRDefault="00E3739D" w:rsidP="003245FC">
            <w:pPr>
              <w:widowControl w:val="0"/>
              <w:spacing w:before="0" w:after="0" w:line="240" w:lineRule="auto"/>
              <w:ind w:left="0" w:firstLine="0"/>
              <w:jc w:val="left"/>
              <w:rPr>
                <w:szCs w:val="24"/>
                <w:lang w:eastAsia="tr-TR"/>
              </w:rPr>
            </w:pPr>
            <w:r w:rsidRPr="003245FC">
              <w:rPr>
                <w:szCs w:val="24"/>
                <w:lang w:eastAsia="tr-TR"/>
              </w:rPr>
              <w:t>Cümle İçi</w:t>
            </w:r>
          </w:p>
        </w:tc>
        <w:tc>
          <w:tcPr>
            <w:tcW w:w="5386" w:type="dxa"/>
          </w:tcPr>
          <w:p w14:paraId="2488B14A"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 belirtilmektedir. Yıldırım, Mercan ve Kostakoğlu (2013, s. 76) / (Yıldırım, Mercan ve Kostakoğlu, 2013, s. 76) ülkeler arasındaki alım gücünün eşitlenmesi hususu nominal döviz kurunun ülkeler arasındaki göreceli fiyat düzeylerindeki değişimlere bağlı olacağını belirtmektedir.</w:t>
            </w:r>
          </w:p>
        </w:tc>
      </w:tr>
      <w:tr w:rsidR="00E3739D" w:rsidRPr="007A465C" w14:paraId="67F6E77F" w14:textId="77777777" w:rsidTr="00E140D0">
        <w:trPr>
          <w:jc w:val="center"/>
        </w:trPr>
        <w:tc>
          <w:tcPr>
            <w:tcW w:w="2087" w:type="dxa"/>
            <w:vMerge/>
          </w:tcPr>
          <w:p w14:paraId="26363984"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094939F3" w14:textId="77777777" w:rsidR="00E3739D" w:rsidRPr="003245FC" w:rsidRDefault="00E3739D" w:rsidP="003245FC">
            <w:pPr>
              <w:widowControl w:val="0"/>
              <w:spacing w:before="0" w:after="0" w:line="240" w:lineRule="auto"/>
              <w:ind w:left="0" w:firstLine="0"/>
              <w:jc w:val="left"/>
              <w:rPr>
                <w:szCs w:val="24"/>
                <w:lang w:eastAsia="tr-TR"/>
              </w:rPr>
            </w:pPr>
            <w:r w:rsidRPr="003245FC">
              <w:rPr>
                <w:szCs w:val="24"/>
                <w:lang w:eastAsia="tr-TR"/>
              </w:rPr>
              <w:t>Cümle Sonu</w:t>
            </w:r>
          </w:p>
        </w:tc>
        <w:tc>
          <w:tcPr>
            <w:tcW w:w="5386" w:type="dxa"/>
          </w:tcPr>
          <w:p w14:paraId="5940CD35"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 Ülkeler arasındaki alım gücünün eşitlenmesi hususu nominal döviz kurunun ülkeler arasındaki göreceli fiyat düzeylerindeki değişimlere bağlı olacağını belirtmektedir (Yıldırım, Mercan ve</w:t>
            </w:r>
          </w:p>
          <w:p w14:paraId="260D515B"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Kostakoğlu, 2013, s. 76).</w:t>
            </w:r>
          </w:p>
        </w:tc>
      </w:tr>
      <w:tr w:rsidR="00E3739D" w:rsidRPr="007A465C" w14:paraId="44A9E1AA" w14:textId="77777777" w:rsidTr="00E140D0">
        <w:trPr>
          <w:jc w:val="center"/>
        </w:trPr>
        <w:tc>
          <w:tcPr>
            <w:tcW w:w="2087" w:type="dxa"/>
            <w:vMerge w:val="restart"/>
          </w:tcPr>
          <w:p w14:paraId="061BF25E" w14:textId="77777777" w:rsidR="00E3739D" w:rsidRPr="003245FC" w:rsidRDefault="00E3739D" w:rsidP="003245FC">
            <w:pPr>
              <w:widowControl w:val="0"/>
              <w:spacing w:before="0" w:after="0" w:line="240" w:lineRule="auto"/>
              <w:ind w:left="0" w:firstLine="0"/>
              <w:rPr>
                <w:b/>
                <w:szCs w:val="24"/>
                <w:lang w:eastAsia="tr-TR"/>
              </w:rPr>
            </w:pPr>
            <w:r w:rsidRPr="003245FC">
              <w:rPr>
                <w:b/>
                <w:szCs w:val="24"/>
                <w:lang w:eastAsia="tr-TR"/>
              </w:rPr>
              <w:t>Çok yazarlı (Dört ve daha fazla yazarlı) kaynaklar</w:t>
            </w:r>
          </w:p>
        </w:tc>
        <w:tc>
          <w:tcPr>
            <w:tcW w:w="963" w:type="dxa"/>
          </w:tcPr>
          <w:p w14:paraId="792DC3F5"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Başı</w:t>
            </w:r>
          </w:p>
        </w:tc>
        <w:tc>
          <w:tcPr>
            <w:tcW w:w="5386" w:type="dxa"/>
          </w:tcPr>
          <w:p w14:paraId="6BC3769A"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 xml:space="preserve">Altıntop vd., (2011, s. 5562) Son yirmi yıldır </w:t>
            </w:r>
            <w:proofErr w:type="spellStart"/>
            <w:r w:rsidRPr="003245FC">
              <w:rPr>
                <w:i/>
                <w:szCs w:val="24"/>
                <w:lang w:eastAsia="tr-TR"/>
              </w:rPr>
              <w:t>Candida</w:t>
            </w:r>
            <w:proofErr w:type="spellEnd"/>
            <w:r w:rsidRPr="003245FC">
              <w:rPr>
                <w:i/>
                <w:szCs w:val="24"/>
                <w:lang w:eastAsia="tr-TR"/>
              </w:rPr>
              <w:t xml:space="preserve"> </w:t>
            </w:r>
            <w:r w:rsidRPr="003245FC">
              <w:rPr>
                <w:szCs w:val="24"/>
                <w:lang w:eastAsia="tr-TR"/>
              </w:rPr>
              <w:t>türleri …</w:t>
            </w:r>
          </w:p>
        </w:tc>
      </w:tr>
      <w:tr w:rsidR="00E3739D" w:rsidRPr="007A465C" w14:paraId="485384BF" w14:textId="77777777" w:rsidTr="00E140D0">
        <w:trPr>
          <w:jc w:val="center"/>
        </w:trPr>
        <w:tc>
          <w:tcPr>
            <w:tcW w:w="2087" w:type="dxa"/>
            <w:vMerge/>
          </w:tcPr>
          <w:p w14:paraId="44430A01"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5AE39AA2"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İçi</w:t>
            </w:r>
          </w:p>
        </w:tc>
        <w:tc>
          <w:tcPr>
            <w:tcW w:w="5386" w:type="dxa"/>
          </w:tcPr>
          <w:p w14:paraId="68B0239F"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 xml:space="preserve">Son yirmi yıldır </w:t>
            </w:r>
            <w:proofErr w:type="spellStart"/>
            <w:r w:rsidRPr="003245FC">
              <w:rPr>
                <w:i/>
                <w:szCs w:val="24"/>
                <w:lang w:eastAsia="tr-TR"/>
              </w:rPr>
              <w:t>Candida</w:t>
            </w:r>
            <w:proofErr w:type="spellEnd"/>
            <w:r w:rsidRPr="003245FC">
              <w:rPr>
                <w:i/>
                <w:szCs w:val="24"/>
                <w:lang w:eastAsia="tr-TR"/>
              </w:rPr>
              <w:t xml:space="preserve"> </w:t>
            </w:r>
            <w:r w:rsidRPr="003245FC">
              <w:rPr>
                <w:szCs w:val="24"/>
                <w:lang w:eastAsia="tr-TR"/>
              </w:rPr>
              <w:t>türleri … (Altıntop vd., 2011, s. 5562) / Altıntop vd., (2011, s. 5562) …</w:t>
            </w:r>
          </w:p>
        </w:tc>
      </w:tr>
      <w:tr w:rsidR="00E3739D" w:rsidRPr="007A465C" w14:paraId="25AC4FBA" w14:textId="77777777" w:rsidTr="00E140D0">
        <w:trPr>
          <w:jc w:val="center"/>
        </w:trPr>
        <w:tc>
          <w:tcPr>
            <w:tcW w:w="2087" w:type="dxa"/>
            <w:vMerge/>
          </w:tcPr>
          <w:p w14:paraId="47186223"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0D79AEE3"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Sonu</w:t>
            </w:r>
          </w:p>
        </w:tc>
        <w:tc>
          <w:tcPr>
            <w:tcW w:w="5386" w:type="dxa"/>
          </w:tcPr>
          <w:p w14:paraId="1036E999"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 xml:space="preserve">Son yirmi yıldır </w:t>
            </w:r>
            <w:proofErr w:type="spellStart"/>
            <w:r w:rsidRPr="003245FC">
              <w:rPr>
                <w:i/>
                <w:szCs w:val="24"/>
                <w:lang w:eastAsia="tr-TR"/>
              </w:rPr>
              <w:t>Candida</w:t>
            </w:r>
            <w:proofErr w:type="spellEnd"/>
            <w:r w:rsidRPr="003245FC">
              <w:rPr>
                <w:i/>
                <w:szCs w:val="24"/>
                <w:lang w:eastAsia="tr-TR"/>
              </w:rPr>
              <w:t xml:space="preserve"> </w:t>
            </w:r>
            <w:r w:rsidRPr="003245FC">
              <w:rPr>
                <w:szCs w:val="24"/>
                <w:lang w:eastAsia="tr-TR"/>
              </w:rPr>
              <w:t xml:space="preserve">türleri … sistemik </w:t>
            </w:r>
            <w:proofErr w:type="spellStart"/>
            <w:r w:rsidRPr="003245FC">
              <w:rPr>
                <w:szCs w:val="24"/>
                <w:lang w:eastAsia="tr-TR"/>
              </w:rPr>
              <w:t>fungal</w:t>
            </w:r>
            <w:proofErr w:type="spellEnd"/>
            <w:r w:rsidRPr="003245FC">
              <w:rPr>
                <w:szCs w:val="24"/>
                <w:lang w:eastAsia="tr-TR"/>
              </w:rPr>
              <w:t xml:space="preserve"> enfeksiyonların en sık görülme nedenidir (Altıntop vd., 2011, s. 5562).</w:t>
            </w:r>
          </w:p>
        </w:tc>
      </w:tr>
      <w:tr w:rsidR="00E3739D" w:rsidRPr="007A465C" w14:paraId="3A96108C" w14:textId="77777777" w:rsidTr="00E140D0">
        <w:trPr>
          <w:jc w:val="center"/>
        </w:trPr>
        <w:tc>
          <w:tcPr>
            <w:tcW w:w="2087" w:type="dxa"/>
            <w:vMerge w:val="restart"/>
          </w:tcPr>
          <w:p w14:paraId="5E7B4E70" w14:textId="77777777" w:rsidR="00E3739D" w:rsidRPr="003245FC" w:rsidRDefault="00E3739D" w:rsidP="003245FC">
            <w:pPr>
              <w:widowControl w:val="0"/>
              <w:spacing w:before="0" w:after="0" w:line="240" w:lineRule="auto"/>
              <w:ind w:left="0" w:firstLine="0"/>
              <w:rPr>
                <w:b/>
                <w:szCs w:val="24"/>
                <w:lang w:eastAsia="tr-TR"/>
              </w:rPr>
            </w:pPr>
            <w:r w:rsidRPr="003245FC">
              <w:rPr>
                <w:b/>
                <w:color w:val="221F1F"/>
                <w:szCs w:val="24"/>
                <w:lang w:eastAsia="tr-TR"/>
              </w:rPr>
              <w:t>Kurum yazarlı kaynaklar</w:t>
            </w:r>
          </w:p>
        </w:tc>
        <w:tc>
          <w:tcPr>
            <w:tcW w:w="963" w:type="dxa"/>
          </w:tcPr>
          <w:p w14:paraId="3B7CFD8C"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içi</w:t>
            </w:r>
          </w:p>
        </w:tc>
        <w:tc>
          <w:tcPr>
            <w:tcW w:w="5386" w:type="dxa"/>
          </w:tcPr>
          <w:p w14:paraId="4517BC0D"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 (Milli Eğitim Bakanlığı [MEB], 2015, s. 20).</w:t>
            </w:r>
          </w:p>
        </w:tc>
      </w:tr>
      <w:tr w:rsidR="00E3739D" w:rsidRPr="007A465C" w14:paraId="6D8647C6" w14:textId="77777777" w:rsidTr="00E140D0">
        <w:trPr>
          <w:jc w:val="center"/>
        </w:trPr>
        <w:tc>
          <w:tcPr>
            <w:tcW w:w="2087" w:type="dxa"/>
            <w:vMerge/>
          </w:tcPr>
          <w:p w14:paraId="2A058BD3"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31D1E3A3"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Sonu</w:t>
            </w:r>
          </w:p>
        </w:tc>
        <w:tc>
          <w:tcPr>
            <w:tcW w:w="5386" w:type="dxa"/>
          </w:tcPr>
          <w:p w14:paraId="5C16B0B7"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 (MEB, 2015, s. 20).</w:t>
            </w:r>
          </w:p>
        </w:tc>
      </w:tr>
      <w:tr w:rsidR="00E3739D" w:rsidRPr="007A465C" w14:paraId="22AB29C8" w14:textId="77777777" w:rsidTr="00E140D0">
        <w:trPr>
          <w:jc w:val="center"/>
        </w:trPr>
        <w:tc>
          <w:tcPr>
            <w:tcW w:w="2087" w:type="dxa"/>
            <w:vMerge w:val="restart"/>
          </w:tcPr>
          <w:p w14:paraId="537C7B54" w14:textId="77777777" w:rsidR="00E3739D" w:rsidRPr="003245FC" w:rsidRDefault="00E3739D" w:rsidP="003245FC">
            <w:pPr>
              <w:widowControl w:val="0"/>
              <w:spacing w:before="0" w:after="0" w:line="240" w:lineRule="auto"/>
              <w:ind w:left="0" w:firstLine="0"/>
              <w:rPr>
                <w:b/>
                <w:color w:val="221F1F"/>
                <w:szCs w:val="24"/>
                <w:lang w:eastAsia="tr-TR"/>
              </w:rPr>
            </w:pPr>
          </w:p>
          <w:p w14:paraId="69941DDB" w14:textId="77777777" w:rsidR="00E3739D" w:rsidRPr="003245FC" w:rsidRDefault="00E3739D" w:rsidP="003245FC">
            <w:pPr>
              <w:widowControl w:val="0"/>
              <w:spacing w:before="0" w:after="0" w:line="240" w:lineRule="auto"/>
              <w:ind w:left="0" w:firstLine="0"/>
              <w:rPr>
                <w:b/>
                <w:color w:val="221F1F"/>
                <w:szCs w:val="24"/>
                <w:lang w:eastAsia="tr-TR"/>
              </w:rPr>
            </w:pPr>
          </w:p>
          <w:p w14:paraId="724A3A50" w14:textId="77777777" w:rsidR="00E3739D" w:rsidRPr="003245FC" w:rsidRDefault="00E3739D" w:rsidP="003245FC">
            <w:pPr>
              <w:widowControl w:val="0"/>
              <w:spacing w:before="0" w:after="0" w:line="240" w:lineRule="auto"/>
              <w:ind w:left="0" w:firstLine="0"/>
              <w:rPr>
                <w:b/>
                <w:color w:val="221F1F"/>
                <w:szCs w:val="24"/>
                <w:lang w:eastAsia="tr-TR"/>
              </w:rPr>
            </w:pPr>
          </w:p>
          <w:p w14:paraId="24AC1483" w14:textId="77777777" w:rsidR="00E3739D" w:rsidRPr="003245FC" w:rsidRDefault="00E3739D" w:rsidP="003245FC">
            <w:pPr>
              <w:widowControl w:val="0"/>
              <w:spacing w:before="0" w:after="0" w:line="240" w:lineRule="auto"/>
              <w:ind w:left="0" w:firstLine="0"/>
              <w:rPr>
                <w:b/>
                <w:color w:val="221F1F"/>
                <w:szCs w:val="24"/>
                <w:lang w:eastAsia="tr-TR"/>
              </w:rPr>
            </w:pPr>
          </w:p>
          <w:p w14:paraId="789BAC65" w14:textId="77777777" w:rsidR="00E3739D" w:rsidRPr="003245FC" w:rsidRDefault="00E3739D" w:rsidP="003245FC">
            <w:pPr>
              <w:widowControl w:val="0"/>
              <w:spacing w:before="0" w:after="0" w:line="240" w:lineRule="auto"/>
              <w:ind w:left="0" w:firstLine="0"/>
              <w:rPr>
                <w:b/>
                <w:color w:val="221F1F"/>
                <w:szCs w:val="24"/>
                <w:lang w:eastAsia="tr-TR"/>
              </w:rPr>
            </w:pPr>
          </w:p>
          <w:p w14:paraId="0731917C" w14:textId="77777777" w:rsidR="00E3739D" w:rsidRPr="003245FC" w:rsidRDefault="00E3739D" w:rsidP="003245FC">
            <w:pPr>
              <w:widowControl w:val="0"/>
              <w:spacing w:before="0" w:after="0" w:line="240" w:lineRule="auto"/>
              <w:ind w:left="0" w:firstLine="0"/>
              <w:rPr>
                <w:b/>
                <w:szCs w:val="24"/>
                <w:lang w:eastAsia="tr-TR"/>
              </w:rPr>
            </w:pPr>
            <w:r w:rsidRPr="003245FC">
              <w:rPr>
                <w:b/>
                <w:color w:val="221F1F"/>
                <w:szCs w:val="24"/>
                <w:lang w:eastAsia="tr-TR"/>
              </w:rPr>
              <w:t>Arşiv belgeleri</w:t>
            </w:r>
          </w:p>
        </w:tc>
        <w:tc>
          <w:tcPr>
            <w:tcW w:w="963" w:type="dxa"/>
          </w:tcPr>
          <w:p w14:paraId="13A70004"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İçi</w:t>
            </w:r>
          </w:p>
        </w:tc>
        <w:tc>
          <w:tcPr>
            <w:tcW w:w="5386" w:type="dxa"/>
          </w:tcPr>
          <w:p w14:paraId="08B85540"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 (Başbakanlık Cumhuriyet Arşivi [BCA], 1927, s. 239) / (BCA, 1927, s. 240) …</w:t>
            </w:r>
          </w:p>
        </w:tc>
      </w:tr>
      <w:tr w:rsidR="00E3739D" w:rsidRPr="007A465C" w14:paraId="6494F81A" w14:textId="77777777" w:rsidTr="00E140D0">
        <w:trPr>
          <w:jc w:val="center"/>
        </w:trPr>
        <w:tc>
          <w:tcPr>
            <w:tcW w:w="2087" w:type="dxa"/>
            <w:vMerge/>
          </w:tcPr>
          <w:p w14:paraId="1B6E939B"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7C2172C1"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Sonu</w:t>
            </w:r>
          </w:p>
        </w:tc>
        <w:tc>
          <w:tcPr>
            <w:tcW w:w="5386" w:type="dxa"/>
          </w:tcPr>
          <w:p w14:paraId="2A3C40F6"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 (Başbakanlık Cumhuriyet Arşivi [BCA], 1927, s. 239) / (BCA, 1927, s. 240).</w:t>
            </w:r>
          </w:p>
        </w:tc>
      </w:tr>
      <w:tr w:rsidR="00E3739D" w:rsidRPr="007A465C" w14:paraId="76128C64" w14:textId="77777777" w:rsidTr="00E140D0">
        <w:trPr>
          <w:jc w:val="center"/>
        </w:trPr>
        <w:tc>
          <w:tcPr>
            <w:tcW w:w="2087" w:type="dxa"/>
            <w:vMerge/>
          </w:tcPr>
          <w:p w14:paraId="41FEFC60"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6E24BD2C"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içi</w:t>
            </w:r>
          </w:p>
        </w:tc>
        <w:tc>
          <w:tcPr>
            <w:tcW w:w="5386" w:type="dxa"/>
          </w:tcPr>
          <w:p w14:paraId="127A3A12"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 (Başbakanlık Cumhuriyet Arşivi [BCA], 1933,  198 352 11) / (BCA, 1933,  198 352 11) …</w:t>
            </w:r>
          </w:p>
        </w:tc>
      </w:tr>
      <w:tr w:rsidR="00E3739D" w:rsidRPr="007A465C" w14:paraId="3DA38E43" w14:textId="77777777" w:rsidTr="00E140D0">
        <w:trPr>
          <w:jc w:val="center"/>
        </w:trPr>
        <w:tc>
          <w:tcPr>
            <w:tcW w:w="2087" w:type="dxa"/>
            <w:vMerge/>
          </w:tcPr>
          <w:p w14:paraId="40A0DFF3"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76BC3E6C"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Sonu</w:t>
            </w:r>
          </w:p>
        </w:tc>
        <w:tc>
          <w:tcPr>
            <w:tcW w:w="5386" w:type="dxa"/>
          </w:tcPr>
          <w:p w14:paraId="2EB3AA93"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 (Başbakanlık Cumhuriyet Arşivi [BCA], 1933,  198 352 11) / (BCA, 1933,  198 352 11).</w:t>
            </w:r>
          </w:p>
        </w:tc>
      </w:tr>
      <w:tr w:rsidR="00E3739D" w:rsidRPr="007A465C" w14:paraId="606EF6FF" w14:textId="77777777" w:rsidTr="00E140D0">
        <w:trPr>
          <w:jc w:val="center"/>
        </w:trPr>
        <w:tc>
          <w:tcPr>
            <w:tcW w:w="2087" w:type="dxa"/>
            <w:vMerge/>
          </w:tcPr>
          <w:p w14:paraId="46957768"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6F12AD2A"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içi</w:t>
            </w:r>
          </w:p>
        </w:tc>
        <w:tc>
          <w:tcPr>
            <w:tcW w:w="5386" w:type="dxa"/>
          </w:tcPr>
          <w:p w14:paraId="3A8A230A"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 (Başbakanlık Osmanlı Arşivi [BOA]. Tapu Defteri [TD],</w:t>
            </w:r>
            <w:r>
              <w:rPr>
                <w:szCs w:val="24"/>
                <w:lang w:eastAsia="tr-TR"/>
              </w:rPr>
              <w:t xml:space="preserve"> s.</w:t>
            </w:r>
            <w:r w:rsidRPr="003245FC">
              <w:rPr>
                <w:szCs w:val="24"/>
                <w:lang w:eastAsia="tr-TR"/>
              </w:rPr>
              <w:t xml:space="preserve"> 26</w:t>
            </w:r>
            <w:proofErr w:type="gramStart"/>
            <w:r w:rsidRPr="003245FC">
              <w:rPr>
                <w:szCs w:val="24"/>
                <w:lang w:eastAsia="tr-TR"/>
              </w:rPr>
              <w:t>)</w:t>
            </w:r>
            <w:proofErr w:type="gramEnd"/>
            <w:r w:rsidRPr="003245FC">
              <w:rPr>
                <w:szCs w:val="24"/>
                <w:lang w:eastAsia="tr-TR"/>
              </w:rPr>
              <w:t xml:space="preserve"> / (BOA, TD, </w:t>
            </w:r>
            <w:r>
              <w:rPr>
                <w:szCs w:val="24"/>
                <w:lang w:eastAsia="tr-TR"/>
              </w:rPr>
              <w:t>s.</w:t>
            </w:r>
            <w:r w:rsidRPr="003245FC">
              <w:rPr>
                <w:szCs w:val="24"/>
                <w:lang w:eastAsia="tr-TR"/>
              </w:rPr>
              <w:t xml:space="preserve"> 26)…</w:t>
            </w:r>
          </w:p>
        </w:tc>
      </w:tr>
      <w:tr w:rsidR="00E3739D" w:rsidRPr="007A465C" w14:paraId="60A36706" w14:textId="77777777" w:rsidTr="00E140D0">
        <w:trPr>
          <w:jc w:val="center"/>
        </w:trPr>
        <w:tc>
          <w:tcPr>
            <w:tcW w:w="2087" w:type="dxa"/>
            <w:vMerge/>
          </w:tcPr>
          <w:p w14:paraId="1C066F9A"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3DF42E0D"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Sonu</w:t>
            </w:r>
          </w:p>
        </w:tc>
        <w:tc>
          <w:tcPr>
            <w:tcW w:w="5386" w:type="dxa"/>
          </w:tcPr>
          <w:p w14:paraId="5B979105"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 xml:space="preserve">… (Başbakanlık Osmanlı Arşivi [BOA]. Tapu Defteri [TD], </w:t>
            </w:r>
            <w:r>
              <w:rPr>
                <w:szCs w:val="24"/>
                <w:lang w:eastAsia="tr-TR"/>
              </w:rPr>
              <w:t>s.</w:t>
            </w:r>
            <w:r w:rsidRPr="003245FC">
              <w:rPr>
                <w:szCs w:val="24"/>
                <w:lang w:eastAsia="tr-TR"/>
              </w:rPr>
              <w:t xml:space="preserve"> 26) / (BOA, TD,</w:t>
            </w:r>
            <w:r>
              <w:rPr>
                <w:szCs w:val="24"/>
                <w:lang w:eastAsia="tr-TR"/>
              </w:rPr>
              <w:t xml:space="preserve"> s. </w:t>
            </w:r>
            <w:r w:rsidRPr="003245FC">
              <w:rPr>
                <w:szCs w:val="24"/>
                <w:lang w:eastAsia="tr-TR"/>
              </w:rPr>
              <w:t>26).</w:t>
            </w:r>
          </w:p>
        </w:tc>
      </w:tr>
      <w:tr w:rsidR="00E3739D" w:rsidRPr="007A465C" w14:paraId="45E9FFA6" w14:textId="77777777" w:rsidTr="00E140D0">
        <w:trPr>
          <w:jc w:val="center"/>
        </w:trPr>
        <w:tc>
          <w:tcPr>
            <w:tcW w:w="2087" w:type="dxa"/>
            <w:vMerge w:val="restart"/>
          </w:tcPr>
          <w:p w14:paraId="77B434D5" w14:textId="77777777" w:rsidR="00E3739D" w:rsidRPr="003245FC" w:rsidRDefault="00E3739D" w:rsidP="003245FC">
            <w:pPr>
              <w:widowControl w:val="0"/>
              <w:spacing w:before="0" w:after="0" w:line="240" w:lineRule="auto"/>
              <w:ind w:left="0" w:firstLine="0"/>
              <w:rPr>
                <w:b/>
                <w:color w:val="221F1F"/>
                <w:szCs w:val="24"/>
                <w:lang w:eastAsia="tr-TR"/>
              </w:rPr>
            </w:pPr>
          </w:p>
          <w:p w14:paraId="575BBF8C" w14:textId="77777777" w:rsidR="00E3739D" w:rsidRPr="003245FC" w:rsidRDefault="00E3739D" w:rsidP="003245FC">
            <w:pPr>
              <w:widowControl w:val="0"/>
              <w:spacing w:before="0" w:after="0" w:line="240" w:lineRule="auto"/>
              <w:ind w:left="0" w:firstLine="0"/>
              <w:rPr>
                <w:b/>
                <w:color w:val="221F1F"/>
                <w:szCs w:val="24"/>
                <w:lang w:eastAsia="tr-TR"/>
              </w:rPr>
            </w:pPr>
          </w:p>
          <w:p w14:paraId="75D0348C" w14:textId="77777777" w:rsidR="00E3739D" w:rsidRPr="003245FC" w:rsidRDefault="00E3739D" w:rsidP="003245FC">
            <w:pPr>
              <w:widowControl w:val="0"/>
              <w:spacing w:before="0" w:after="0" w:line="240" w:lineRule="auto"/>
              <w:ind w:left="0" w:firstLine="0"/>
              <w:rPr>
                <w:b/>
                <w:color w:val="221F1F"/>
                <w:szCs w:val="24"/>
                <w:lang w:eastAsia="tr-TR"/>
              </w:rPr>
            </w:pPr>
          </w:p>
          <w:p w14:paraId="4F7CE521" w14:textId="77777777" w:rsidR="00E3739D" w:rsidRPr="003245FC" w:rsidRDefault="00E3739D" w:rsidP="003245FC">
            <w:pPr>
              <w:widowControl w:val="0"/>
              <w:spacing w:before="0" w:after="0" w:line="240" w:lineRule="auto"/>
              <w:ind w:left="0" w:firstLine="0"/>
              <w:rPr>
                <w:b/>
                <w:color w:val="221F1F"/>
                <w:szCs w:val="24"/>
                <w:lang w:eastAsia="tr-TR"/>
              </w:rPr>
            </w:pPr>
          </w:p>
          <w:p w14:paraId="056F1003" w14:textId="77777777" w:rsidR="00E3739D" w:rsidRPr="003245FC" w:rsidRDefault="00E3739D" w:rsidP="003245FC">
            <w:pPr>
              <w:widowControl w:val="0"/>
              <w:spacing w:before="0" w:after="0" w:line="240" w:lineRule="auto"/>
              <w:ind w:left="0" w:firstLine="0"/>
              <w:rPr>
                <w:b/>
                <w:color w:val="221F1F"/>
                <w:szCs w:val="24"/>
                <w:lang w:eastAsia="tr-TR"/>
              </w:rPr>
            </w:pPr>
            <w:r w:rsidRPr="003245FC">
              <w:rPr>
                <w:b/>
                <w:color w:val="221F1F"/>
                <w:szCs w:val="24"/>
                <w:lang w:eastAsia="tr-TR"/>
              </w:rPr>
              <w:t>Derleme kaynaklar</w:t>
            </w:r>
          </w:p>
        </w:tc>
        <w:tc>
          <w:tcPr>
            <w:tcW w:w="963" w:type="dxa"/>
          </w:tcPr>
          <w:p w14:paraId="10C60195"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lastRenderedPageBreak/>
              <w:t xml:space="preserve">Cümle </w:t>
            </w:r>
            <w:r w:rsidRPr="003245FC">
              <w:rPr>
                <w:szCs w:val="24"/>
                <w:lang w:eastAsia="tr-TR"/>
              </w:rPr>
              <w:lastRenderedPageBreak/>
              <w:t>Başı</w:t>
            </w:r>
          </w:p>
        </w:tc>
        <w:tc>
          <w:tcPr>
            <w:tcW w:w="5386" w:type="dxa"/>
          </w:tcPr>
          <w:p w14:paraId="17377757"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lastRenderedPageBreak/>
              <w:t xml:space="preserve">Odabaşı ve Kılıçer’e (2008, s. 46) göre, </w:t>
            </w:r>
            <w:r w:rsidRPr="003245FC">
              <w:rPr>
                <w:szCs w:val="24"/>
                <w:lang w:eastAsia="tr-TR"/>
              </w:rPr>
              <w:lastRenderedPageBreak/>
              <w:t xml:space="preserve">postmodernizmin erkek ile kadın arasındaki ayrımı reddetmesi, </w:t>
            </w:r>
            <w:proofErr w:type="spellStart"/>
            <w:r w:rsidRPr="003245FC">
              <w:rPr>
                <w:szCs w:val="24"/>
                <w:lang w:eastAsia="tr-TR"/>
              </w:rPr>
              <w:t>postmodern</w:t>
            </w:r>
            <w:proofErr w:type="spellEnd"/>
            <w:r w:rsidRPr="003245FC">
              <w:rPr>
                <w:szCs w:val="24"/>
                <w:lang w:eastAsia="tr-TR"/>
              </w:rPr>
              <w:t xml:space="preserve"> reklamlarda da kendini göstermektedir.</w:t>
            </w:r>
          </w:p>
        </w:tc>
      </w:tr>
      <w:tr w:rsidR="00E3739D" w:rsidRPr="007A465C" w14:paraId="79BD432F" w14:textId="77777777" w:rsidTr="00E140D0">
        <w:trPr>
          <w:jc w:val="center"/>
        </w:trPr>
        <w:tc>
          <w:tcPr>
            <w:tcW w:w="2087" w:type="dxa"/>
            <w:vMerge/>
          </w:tcPr>
          <w:p w14:paraId="3D01623D"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79229D51"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İçi</w:t>
            </w:r>
          </w:p>
        </w:tc>
        <w:tc>
          <w:tcPr>
            <w:tcW w:w="5386" w:type="dxa"/>
          </w:tcPr>
          <w:p w14:paraId="3FFA207D" w14:textId="77777777" w:rsidR="00E3739D" w:rsidRPr="003245FC" w:rsidRDefault="00E3739D" w:rsidP="003245FC">
            <w:pPr>
              <w:widowControl w:val="0"/>
              <w:spacing w:before="0" w:after="0" w:line="240" w:lineRule="auto"/>
              <w:ind w:left="107" w:right="238" w:firstLine="0"/>
              <w:rPr>
                <w:szCs w:val="24"/>
                <w:lang w:eastAsia="tr-TR"/>
              </w:rPr>
            </w:pPr>
            <w:r w:rsidRPr="003245FC">
              <w:rPr>
                <w:szCs w:val="24"/>
                <w:lang w:eastAsia="tr-TR"/>
              </w:rPr>
              <w:t xml:space="preserve">................. </w:t>
            </w:r>
            <w:proofErr w:type="gramStart"/>
            <w:r w:rsidRPr="003245FC">
              <w:rPr>
                <w:szCs w:val="24"/>
                <w:lang w:eastAsia="tr-TR"/>
              </w:rPr>
              <w:t>farklılık</w:t>
            </w:r>
            <w:proofErr w:type="gramEnd"/>
            <w:r w:rsidRPr="003245FC">
              <w:rPr>
                <w:szCs w:val="24"/>
                <w:lang w:eastAsia="tr-TR"/>
              </w:rPr>
              <w:t xml:space="preserve"> (Odabaşı ve Kılıçer, 2008: 46) / Odabaşı ve Kılıçer’e (2008, s. 46) göre, postmodernizmin erkek ile kadın arasındaki ayrımı reddetmesi, </w:t>
            </w:r>
            <w:proofErr w:type="spellStart"/>
            <w:r w:rsidRPr="003245FC">
              <w:rPr>
                <w:szCs w:val="24"/>
                <w:lang w:eastAsia="tr-TR"/>
              </w:rPr>
              <w:t>postmodern</w:t>
            </w:r>
            <w:proofErr w:type="spellEnd"/>
            <w:r w:rsidRPr="003245FC">
              <w:rPr>
                <w:szCs w:val="24"/>
                <w:lang w:eastAsia="tr-TR"/>
              </w:rPr>
              <w:t xml:space="preserve"> reklamlarda da kendini göstermektedir.</w:t>
            </w:r>
          </w:p>
        </w:tc>
      </w:tr>
      <w:tr w:rsidR="00E3739D" w:rsidRPr="007A465C" w14:paraId="6531286D" w14:textId="77777777" w:rsidTr="00E140D0">
        <w:trPr>
          <w:jc w:val="center"/>
        </w:trPr>
        <w:tc>
          <w:tcPr>
            <w:tcW w:w="2087" w:type="dxa"/>
            <w:vMerge/>
          </w:tcPr>
          <w:p w14:paraId="6CC751DD"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359C8BCA"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Sonu</w:t>
            </w:r>
          </w:p>
        </w:tc>
        <w:tc>
          <w:tcPr>
            <w:tcW w:w="5386" w:type="dxa"/>
          </w:tcPr>
          <w:p w14:paraId="51AB8BA4"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 xml:space="preserve">… Postmodernizmin erkek ile kadın arasındaki ayrımı reddetmesi, </w:t>
            </w:r>
            <w:proofErr w:type="spellStart"/>
            <w:r w:rsidRPr="003245FC">
              <w:rPr>
                <w:szCs w:val="24"/>
                <w:lang w:eastAsia="tr-TR"/>
              </w:rPr>
              <w:t>postmodern</w:t>
            </w:r>
            <w:proofErr w:type="spellEnd"/>
            <w:r w:rsidRPr="003245FC">
              <w:rPr>
                <w:szCs w:val="24"/>
                <w:lang w:eastAsia="tr-TR"/>
              </w:rPr>
              <w:t xml:space="preserve"> reklamlarda da kendini göstermektedir (Odabaşı ve Kılıçer, 2008, s. 46).</w:t>
            </w:r>
          </w:p>
          <w:p w14:paraId="3D18E274" w14:textId="77777777" w:rsidR="00E3739D" w:rsidRPr="003245FC" w:rsidRDefault="00E3739D" w:rsidP="003245FC">
            <w:pPr>
              <w:widowControl w:val="0"/>
              <w:spacing w:before="0" w:after="0" w:line="240" w:lineRule="auto"/>
              <w:ind w:left="107" w:firstLine="0"/>
              <w:rPr>
                <w:szCs w:val="24"/>
                <w:lang w:eastAsia="tr-TR"/>
              </w:rPr>
            </w:pPr>
          </w:p>
          <w:p w14:paraId="7EB447BD" w14:textId="77777777" w:rsidR="00E3739D" w:rsidRPr="003245FC" w:rsidRDefault="00E3739D" w:rsidP="003245FC">
            <w:pPr>
              <w:widowControl w:val="0"/>
              <w:spacing w:before="0" w:after="0" w:line="240" w:lineRule="auto"/>
              <w:ind w:left="107" w:firstLine="0"/>
              <w:rPr>
                <w:szCs w:val="24"/>
                <w:lang w:eastAsia="tr-TR"/>
              </w:rPr>
            </w:pPr>
          </w:p>
        </w:tc>
      </w:tr>
      <w:tr w:rsidR="00E3739D" w:rsidRPr="007A465C" w14:paraId="6423C09E" w14:textId="77777777" w:rsidTr="00E140D0">
        <w:trPr>
          <w:jc w:val="center"/>
        </w:trPr>
        <w:tc>
          <w:tcPr>
            <w:tcW w:w="2087" w:type="dxa"/>
            <w:vMerge w:val="restart"/>
          </w:tcPr>
          <w:p w14:paraId="29E8C6B9" w14:textId="77777777" w:rsidR="00E3739D" w:rsidRPr="003245FC" w:rsidRDefault="00E3739D" w:rsidP="003245FC">
            <w:pPr>
              <w:widowControl w:val="0"/>
              <w:spacing w:before="0" w:after="0" w:line="240" w:lineRule="auto"/>
              <w:ind w:left="0" w:firstLine="0"/>
              <w:rPr>
                <w:b/>
                <w:color w:val="221F1F"/>
                <w:szCs w:val="24"/>
                <w:lang w:eastAsia="tr-TR"/>
              </w:rPr>
            </w:pPr>
          </w:p>
          <w:p w14:paraId="621C7AFA" w14:textId="77777777" w:rsidR="00E3739D" w:rsidRPr="003245FC" w:rsidRDefault="00E3739D" w:rsidP="003245FC">
            <w:pPr>
              <w:widowControl w:val="0"/>
              <w:spacing w:before="0" w:after="0" w:line="240" w:lineRule="auto"/>
              <w:ind w:left="0" w:firstLine="0"/>
              <w:rPr>
                <w:b/>
                <w:color w:val="221F1F"/>
                <w:szCs w:val="24"/>
                <w:lang w:eastAsia="tr-TR"/>
              </w:rPr>
            </w:pPr>
          </w:p>
          <w:p w14:paraId="79A6A581" w14:textId="77777777" w:rsidR="00E3739D" w:rsidRPr="003245FC" w:rsidRDefault="00E3739D" w:rsidP="003245FC">
            <w:pPr>
              <w:widowControl w:val="0"/>
              <w:spacing w:before="0" w:after="0" w:line="240" w:lineRule="auto"/>
              <w:ind w:left="0" w:firstLine="0"/>
              <w:rPr>
                <w:b/>
                <w:color w:val="221F1F"/>
                <w:szCs w:val="24"/>
                <w:lang w:eastAsia="tr-TR"/>
              </w:rPr>
            </w:pPr>
          </w:p>
          <w:p w14:paraId="09283A28" w14:textId="77777777" w:rsidR="00E3739D" w:rsidRPr="003245FC" w:rsidRDefault="00E3739D" w:rsidP="003245FC">
            <w:pPr>
              <w:widowControl w:val="0"/>
              <w:spacing w:before="0" w:after="0" w:line="240" w:lineRule="auto"/>
              <w:ind w:left="0" w:firstLine="0"/>
              <w:rPr>
                <w:b/>
                <w:color w:val="221F1F"/>
                <w:szCs w:val="24"/>
                <w:lang w:eastAsia="tr-TR"/>
              </w:rPr>
            </w:pPr>
          </w:p>
          <w:p w14:paraId="674BC069" w14:textId="77777777" w:rsidR="00E3739D" w:rsidRPr="003245FC" w:rsidRDefault="00E3739D" w:rsidP="003245FC">
            <w:pPr>
              <w:widowControl w:val="0"/>
              <w:spacing w:before="0" w:after="0" w:line="240" w:lineRule="auto"/>
              <w:ind w:left="0" w:firstLine="0"/>
              <w:rPr>
                <w:b/>
                <w:color w:val="221F1F"/>
                <w:szCs w:val="24"/>
                <w:lang w:eastAsia="tr-TR"/>
              </w:rPr>
            </w:pPr>
          </w:p>
          <w:p w14:paraId="6021589B" w14:textId="77777777" w:rsidR="00E3739D" w:rsidRPr="003245FC" w:rsidRDefault="00E3739D" w:rsidP="003245FC">
            <w:pPr>
              <w:widowControl w:val="0"/>
              <w:spacing w:before="0" w:after="0" w:line="240" w:lineRule="auto"/>
              <w:ind w:left="0" w:firstLine="0"/>
              <w:rPr>
                <w:b/>
                <w:color w:val="221F1F"/>
                <w:szCs w:val="24"/>
                <w:lang w:eastAsia="tr-TR"/>
              </w:rPr>
            </w:pPr>
            <w:r w:rsidRPr="003245FC">
              <w:rPr>
                <w:b/>
                <w:color w:val="221F1F"/>
                <w:szCs w:val="24"/>
                <w:lang w:eastAsia="tr-TR"/>
              </w:rPr>
              <w:t>Çeviri kaynaklar</w:t>
            </w:r>
          </w:p>
        </w:tc>
        <w:tc>
          <w:tcPr>
            <w:tcW w:w="963" w:type="dxa"/>
          </w:tcPr>
          <w:p w14:paraId="7A5111B0"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Başı</w:t>
            </w:r>
          </w:p>
        </w:tc>
        <w:tc>
          <w:tcPr>
            <w:tcW w:w="5386" w:type="dxa"/>
          </w:tcPr>
          <w:p w14:paraId="132095E9" w14:textId="77777777" w:rsidR="00E3739D" w:rsidRPr="003245FC" w:rsidRDefault="00E3739D" w:rsidP="003245FC">
            <w:pPr>
              <w:widowControl w:val="0"/>
              <w:spacing w:before="0" w:after="0" w:line="240" w:lineRule="auto"/>
              <w:ind w:left="107" w:right="156" w:firstLine="0"/>
              <w:rPr>
                <w:szCs w:val="24"/>
                <w:lang w:eastAsia="tr-TR"/>
              </w:rPr>
            </w:pPr>
            <w:r w:rsidRPr="003245FC">
              <w:rPr>
                <w:szCs w:val="24"/>
                <w:lang w:eastAsia="tr-TR"/>
              </w:rPr>
              <w:t>Bradley’e (2004, s. 45) göre rakiplere odaklanma, şirketlerin güçsüz rakiplerinin zayıf olan yönlerine yoğunlaşmak yoluyla bu rakiplerinden müşteri ve pazar payı çalmaya çalışmasıdır.</w:t>
            </w:r>
          </w:p>
        </w:tc>
      </w:tr>
      <w:tr w:rsidR="00E3739D" w:rsidRPr="007A465C" w14:paraId="2359A363" w14:textId="77777777" w:rsidTr="00E140D0">
        <w:trPr>
          <w:jc w:val="center"/>
        </w:trPr>
        <w:tc>
          <w:tcPr>
            <w:tcW w:w="2087" w:type="dxa"/>
            <w:vMerge/>
          </w:tcPr>
          <w:p w14:paraId="4AA15759"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2AA0C507"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İçi</w:t>
            </w:r>
          </w:p>
        </w:tc>
        <w:tc>
          <w:tcPr>
            <w:tcW w:w="5386" w:type="dxa"/>
          </w:tcPr>
          <w:p w14:paraId="74B37342" w14:textId="77777777" w:rsidR="00E3739D" w:rsidRPr="003245FC" w:rsidRDefault="00E3739D" w:rsidP="003245FC">
            <w:pPr>
              <w:widowControl w:val="0"/>
              <w:spacing w:before="0" w:after="0" w:line="240" w:lineRule="auto"/>
              <w:ind w:left="107" w:right="238" w:firstLine="0"/>
              <w:rPr>
                <w:szCs w:val="24"/>
                <w:lang w:eastAsia="tr-TR"/>
              </w:rPr>
            </w:pPr>
            <w:r w:rsidRPr="003245FC">
              <w:rPr>
                <w:szCs w:val="24"/>
                <w:lang w:eastAsia="tr-TR"/>
              </w:rPr>
              <w:t xml:space="preserve">................. </w:t>
            </w:r>
            <w:proofErr w:type="gramStart"/>
            <w:r w:rsidRPr="003245FC">
              <w:rPr>
                <w:szCs w:val="24"/>
                <w:lang w:eastAsia="tr-TR"/>
              </w:rPr>
              <w:t>belirtilmektedir</w:t>
            </w:r>
            <w:proofErr w:type="gramEnd"/>
            <w:r w:rsidRPr="003245FC">
              <w:rPr>
                <w:szCs w:val="24"/>
                <w:lang w:eastAsia="tr-TR"/>
              </w:rPr>
              <w:t>. Bradley (2004, s. 45) / (Bradley, 2004, s. 45)’e göre rakiplere odaklanma, şirketlerin güçsüz rakiplerinin zayıf olan yönlerine yoğunlaşmak yoluyla bu rakiplerinden müşteri ve Pazar payı çalmaya çalışmasıdır.</w:t>
            </w:r>
          </w:p>
        </w:tc>
      </w:tr>
      <w:tr w:rsidR="00E3739D" w:rsidRPr="007A465C" w14:paraId="2F1D6315" w14:textId="77777777" w:rsidTr="00E140D0">
        <w:trPr>
          <w:jc w:val="center"/>
        </w:trPr>
        <w:tc>
          <w:tcPr>
            <w:tcW w:w="2087" w:type="dxa"/>
            <w:vMerge/>
          </w:tcPr>
          <w:p w14:paraId="40DDE2E8"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1B56C53C"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Sonu</w:t>
            </w:r>
          </w:p>
        </w:tc>
        <w:tc>
          <w:tcPr>
            <w:tcW w:w="5386" w:type="dxa"/>
          </w:tcPr>
          <w:p w14:paraId="6AD9584D"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 rakiplere odaklanma, şirketlerin güçsüz rakiplerinin zayıf olan yönlerine yoğunlaşmak yoluyla bu rakiplerinden müşteri ve pazar payı çalmaya çalışmasıdır (Bradley, 2004, s. 45).</w:t>
            </w:r>
          </w:p>
        </w:tc>
      </w:tr>
      <w:tr w:rsidR="00E3739D" w:rsidRPr="007A465C" w14:paraId="4C2E8E4D" w14:textId="77777777" w:rsidTr="00E140D0">
        <w:trPr>
          <w:jc w:val="center"/>
        </w:trPr>
        <w:tc>
          <w:tcPr>
            <w:tcW w:w="2087" w:type="dxa"/>
          </w:tcPr>
          <w:p w14:paraId="156EDFB1" w14:textId="77777777" w:rsidR="00E3739D" w:rsidRPr="003245FC" w:rsidRDefault="00E3739D" w:rsidP="003245FC">
            <w:pPr>
              <w:widowControl w:val="0"/>
              <w:spacing w:before="0" w:after="0" w:line="240" w:lineRule="auto"/>
              <w:ind w:left="0" w:firstLine="0"/>
              <w:rPr>
                <w:b/>
                <w:color w:val="221F1F"/>
                <w:szCs w:val="24"/>
                <w:lang w:eastAsia="tr-TR"/>
              </w:rPr>
            </w:pPr>
            <w:r w:rsidRPr="003245FC">
              <w:rPr>
                <w:b/>
                <w:color w:val="221F1F"/>
                <w:szCs w:val="24"/>
                <w:lang w:eastAsia="tr-TR"/>
              </w:rPr>
              <w:t>Yazarı belli olmayan kaynaklar</w:t>
            </w:r>
          </w:p>
        </w:tc>
        <w:tc>
          <w:tcPr>
            <w:tcW w:w="963" w:type="dxa"/>
          </w:tcPr>
          <w:p w14:paraId="59885294"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Sonu</w:t>
            </w:r>
          </w:p>
        </w:tc>
        <w:tc>
          <w:tcPr>
            <w:tcW w:w="5386" w:type="dxa"/>
          </w:tcPr>
          <w:p w14:paraId="5DD4EA54"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 (“Uzaktan eğitimde yaşanan sorunlar”, 2003, s. 56).</w:t>
            </w:r>
          </w:p>
        </w:tc>
      </w:tr>
      <w:tr w:rsidR="00E3739D" w:rsidRPr="007A465C" w14:paraId="6789B008" w14:textId="77777777" w:rsidTr="00E140D0">
        <w:trPr>
          <w:jc w:val="center"/>
        </w:trPr>
        <w:tc>
          <w:tcPr>
            <w:tcW w:w="2087" w:type="dxa"/>
            <w:vMerge w:val="restart"/>
          </w:tcPr>
          <w:p w14:paraId="31160E7E" w14:textId="77777777" w:rsidR="00E3739D" w:rsidRPr="003245FC" w:rsidRDefault="00E3739D" w:rsidP="003245FC">
            <w:pPr>
              <w:widowControl w:val="0"/>
              <w:spacing w:before="0" w:after="0" w:line="240" w:lineRule="auto"/>
              <w:ind w:left="0" w:firstLine="0"/>
              <w:rPr>
                <w:szCs w:val="24"/>
                <w:lang w:eastAsia="tr-TR"/>
              </w:rPr>
            </w:pPr>
          </w:p>
          <w:p w14:paraId="3636CE8B" w14:textId="77777777" w:rsidR="00E3739D" w:rsidRPr="003245FC" w:rsidRDefault="00E3739D" w:rsidP="003245FC">
            <w:pPr>
              <w:widowControl w:val="0"/>
              <w:spacing w:before="0" w:after="0" w:line="240" w:lineRule="auto"/>
              <w:ind w:left="0" w:firstLine="0"/>
              <w:rPr>
                <w:b/>
                <w:color w:val="221F1F"/>
                <w:szCs w:val="24"/>
                <w:lang w:eastAsia="tr-TR"/>
              </w:rPr>
            </w:pPr>
          </w:p>
          <w:p w14:paraId="6F9E6B02" w14:textId="77777777" w:rsidR="00E3739D" w:rsidRPr="003245FC" w:rsidRDefault="00E3739D" w:rsidP="003245FC">
            <w:pPr>
              <w:widowControl w:val="0"/>
              <w:spacing w:before="0" w:after="0" w:line="240" w:lineRule="auto"/>
              <w:ind w:left="0" w:firstLine="0"/>
              <w:rPr>
                <w:b/>
                <w:color w:val="221F1F"/>
                <w:szCs w:val="24"/>
                <w:lang w:eastAsia="tr-TR"/>
              </w:rPr>
            </w:pPr>
          </w:p>
          <w:p w14:paraId="2B7C14A1" w14:textId="77777777" w:rsidR="00E3739D" w:rsidRPr="003245FC" w:rsidRDefault="00E3739D" w:rsidP="003245FC">
            <w:pPr>
              <w:widowControl w:val="0"/>
              <w:spacing w:before="0" w:after="0" w:line="240" w:lineRule="auto"/>
              <w:ind w:left="0" w:firstLine="0"/>
              <w:rPr>
                <w:b/>
                <w:color w:val="221F1F"/>
                <w:szCs w:val="24"/>
                <w:lang w:eastAsia="tr-TR"/>
              </w:rPr>
            </w:pPr>
          </w:p>
          <w:p w14:paraId="5230235A" w14:textId="77777777" w:rsidR="00E3739D" w:rsidRPr="003245FC" w:rsidRDefault="00E3739D" w:rsidP="003245FC">
            <w:pPr>
              <w:widowControl w:val="0"/>
              <w:spacing w:before="0" w:after="0" w:line="240" w:lineRule="auto"/>
              <w:ind w:left="0" w:firstLine="0"/>
              <w:rPr>
                <w:b/>
                <w:color w:val="221F1F"/>
                <w:szCs w:val="24"/>
                <w:lang w:eastAsia="tr-TR"/>
              </w:rPr>
            </w:pPr>
          </w:p>
          <w:p w14:paraId="1BC91CBF" w14:textId="77777777" w:rsidR="00E3739D" w:rsidRPr="003245FC" w:rsidRDefault="00E3739D" w:rsidP="003245FC">
            <w:pPr>
              <w:widowControl w:val="0"/>
              <w:spacing w:before="0" w:after="0" w:line="240" w:lineRule="auto"/>
              <w:ind w:left="0" w:firstLine="0"/>
              <w:rPr>
                <w:b/>
                <w:color w:val="221F1F"/>
                <w:szCs w:val="24"/>
                <w:lang w:eastAsia="tr-TR"/>
              </w:rPr>
            </w:pPr>
          </w:p>
          <w:p w14:paraId="0D609831" w14:textId="77777777" w:rsidR="00E3739D" w:rsidRPr="003245FC" w:rsidRDefault="00E3739D" w:rsidP="003245FC">
            <w:pPr>
              <w:widowControl w:val="0"/>
              <w:spacing w:before="0" w:after="0" w:line="240" w:lineRule="auto"/>
              <w:ind w:left="0" w:firstLine="0"/>
              <w:rPr>
                <w:b/>
                <w:color w:val="221F1F"/>
                <w:szCs w:val="24"/>
                <w:lang w:eastAsia="tr-TR"/>
              </w:rPr>
            </w:pPr>
          </w:p>
          <w:p w14:paraId="4DBB4A3F" w14:textId="77777777" w:rsidR="00E3739D" w:rsidRPr="003245FC" w:rsidRDefault="00E3739D" w:rsidP="003245FC">
            <w:pPr>
              <w:widowControl w:val="0"/>
              <w:spacing w:before="0" w:after="0" w:line="240" w:lineRule="auto"/>
              <w:ind w:left="0" w:firstLine="0"/>
              <w:rPr>
                <w:b/>
                <w:color w:val="221F1F"/>
                <w:szCs w:val="24"/>
                <w:lang w:eastAsia="tr-TR"/>
              </w:rPr>
            </w:pPr>
          </w:p>
          <w:p w14:paraId="251C2071" w14:textId="77777777" w:rsidR="00E3739D" w:rsidRPr="003245FC" w:rsidRDefault="00E3739D" w:rsidP="003245FC">
            <w:pPr>
              <w:widowControl w:val="0"/>
              <w:spacing w:before="0" w:after="0" w:line="240" w:lineRule="auto"/>
              <w:ind w:left="0" w:firstLine="0"/>
              <w:rPr>
                <w:b/>
                <w:color w:val="221F1F"/>
                <w:szCs w:val="24"/>
                <w:lang w:eastAsia="tr-TR"/>
              </w:rPr>
            </w:pPr>
            <w:r w:rsidRPr="003245FC">
              <w:rPr>
                <w:b/>
                <w:color w:val="221F1F"/>
                <w:szCs w:val="24"/>
                <w:lang w:eastAsia="tr-TR"/>
              </w:rPr>
              <w:t>Tarihi belli olmayan kaynaklar</w:t>
            </w:r>
          </w:p>
        </w:tc>
        <w:tc>
          <w:tcPr>
            <w:tcW w:w="963" w:type="dxa"/>
          </w:tcPr>
          <w:p w14:paraId="43154274" w14:textId="77777777" w:rsidR="00E3739D" w:rsidRPr="003245FC" w:rsidRDefault="00E3739D" w:rsidP="003245FC">
            <w:pPr>
              <w:widowControl w:val="0"/>
              <w:spacing w:before="0" w:after="0" w:line="240" w:lineRule="auto"/>
              <w:ind w:left="0" w:firstLine="0"/>
              <w:rPr>
                <w:szCs w:val="24"/>
                <w:lang w:eastAsia="tr-TR"/>
              </w:rPr>
            </w:pPr>
          </w:p>
          <w:p w14:paraId="21A326D9"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Başı</w:t>
            </w:r>
          </w:p>
        </w:tc>
        <w:tc>
          <w:tcPr>
            <w:tcW w:w="5386" w:type="dxa"/>
          </w:tcPr>
          <w:p w14:paraId="0B1609FC" w14:textId="77777777" w:rsidR="00E3739D" w:rsidRPr="003245FC" w:rsidRDefault="00E3739D" w:rsidP="003245FC">
            <w:pPr>
              <w:widowControl w:val="0"/>
              <w:spacing w:before="0" w:after="0" w:line="240" w:lineRule="auto"/>
              <w:ind w:left="8" w:right="131" w:firstLine="0"/>
              <w:rPr>
                <w:i/>
                <w:szCs w:val="24"/>
                <w:lang w:eastAsia="tr-TR"/>
              </w:rPr>
            </w:pPr>
            <w:r w:rsidRPr="003245FC">
              <w:rPr>
                <w:szCs w:val="24"/>
                <w:lang w:eastAsia="tr-TR"/>
              </w:rPr>
              <w:t xml:space="preserve">Erden’e (tarihsiz, s. 8) göre Sosyal Bilgiler; </w:t>
            </w:r>
            <w:r w:rsidRPr="003245FC">
              <w:rPr>
                <w:i/>
                <w:szCs w:val="24"/>
                <w:lang w:eastAsia="tr-TR"/>
              </w:rPr>
              <w:t xml:space="preserve">ilköğretim okullarında iyi ve sorumlu vatandaş yetiştirmek amacıyla, Sosyal Bilimler disiplinlerinden seçilmiş bilgilere dayalı olarak, </w:t>
            </w:r>
            <w:r w:rsidRPr="003245FC">
              <w:rPr>
                <w:szCs w:val="24"/>
                <w:lang w:eastAsia="tr-TR"/>
              </w:rPr>
              <w:t xml:space="preserve">öğrencilere </w:t>
            </w:r>
            <w:r w:rsidRPr="003245FC">
              <w:rPr>
                <w:i/>
                <w:szCs w:val="24"/>
                <w:lang w:eastAsia="tr-TR"/>
              </w:rPr>
              <w:t xml:space="preserve">toplumsal yaşamla ilgili temel bilgi, beceri, tutum ve değerlerin kazandırıldığı bir </w:t>
            </w:r>
            <w:r w:rsidRPr="003245FC">
              <w:rPr>
                <w:szCs w:val="24"/>
                <w:lang w:eastAsia="tr-TR"/>
              </w:rPr>
              <w:t xml:space="preserve">çalışma </w:t>
            </w:r>
            <w:r w:rsidRPr="003245FC">
              <w:rPr>
                <w:i/>
                <w:szCs w:val="24"/>
                <w:lang w:eastAsia="tr-TR"/>
              </w:rPr>
              <w:t>alanıdır.</w:t>
            </w:r>
          </w:p>
        </w:tc>
      </w:tr>
      <w:tr w:rsidR="00E3739D" w:rsidRPr="007A465C" w14:paraId="3B312C1F" w14:textId="77777777" w:rsidTr="00E140D0">
        <w:trPr>
          <w:jc w:val="center"/>
        </w:trPr>
        <w:tc>
          <w:tcPr>
            <w:tcW w:w="2087" w:type="dxa"/>
            <w:vMerge/>
          </w:tcPr>
          <w:p w14:paraId="2833188C" w14:textId="77777777" w:rsidR="00E3739D" w:rsidRPr="003245FC" w:rsidRDefault="00E3739D" w:rsidP="003245FC">
            <w:pPr>
              <w:widowControl w:val="0"/>
              <w:spacing w:before="0" w:after="0" w:line="276" w:lineRule="auto"/>
              <w:ind w:left="0" w:firstLine="0"/>
              <w:jc w:val="left"/>
              <w:rPr>
                <w:i/>
                <w:szCs w:val="24"/>
                <w:lang w:eastAsia="tr-TR"/>
              </w:rPr>
            </w:pPr>
          </w:p>
        </w:tc>
        <w:tc>
          <w:tcPr>
            <w:tcW w:w="963" w:type="dxa"/>
          </w:tcPr>
          <w:p w14:paraId="4B416D14" w14:textId="77777777" w:rsidR="00E3739D" w:rsidRPr="003245FC" w:rsidRDefault="00E3739D" w:rsidP="003245FC">
            <w:pPr>
              <w:widowControl w:val="0"/>
              <w:spacing w:before="0" w:after="0" w:line="240" w:lineRule="auto"/>
              <w:ind w:left="0" w:firstLine="0"/>
              <w:rPr>
                <w:szCs w:val="24"/>
                <w:lang w:eastAsia="tr-TR"/>
              </w:rPr>
            </w:pPr>
          </w:p>
          <w:p w14:paraId="28027747" w14:textId="77777777" w:rsidR="00E3739D" w:rsidRPr="003245FC" w:rsidRDefault="00E3739D" w:rsidP="003245FC">
            <w:pPr>
              <w:widowControl w:val="0"/>
              <w:spacing w:before="0" w:after="0" w:line="240" w:lineRule="auto"/>
              <w:ind w:left="0" w:firstLine="0"/>
              <w:rPr>
                <w:szCs w:val="24"/>
                <w:lang w:eastAsia="tr-TR"/>
              </w:rPr>
            </w:pPr>
          </w:p>
          <w:p w14:paraId="01A69E90"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İçi</w:t>
            </w:r>
          </w:p>
        </w:tc>
        <w:tc>
          <w:tcPr>
            <w:tcW w:w="5386" w:type="dxa"/>
          </w:tcPr>
          <w:p w14:paraId="701D9D87" w14:textId="77777777" w:rsidR="00E3739D" w:rsidRPr="003245FC" w:rsidRDefault="00E3739D" w:rsidP="003245FC">
            <w:pPr>
              <w:widowControl w:val="0"/>
              <w:spacing w:before="0" w:after="0" w:line="240" w:lineRule="auto"/>
              <w:ind w:left="8" w:right="126" w:firstLine="0"/>
              <w:rPr>
                <w:i/>
                <w:szCs w:val="24"/>
                <w:lang w:eastAsia="tr-TR"/>
              </w:rPr>
            </w:pPr>
            <w:r w:rsidRPr="003245FC">
              <w:rPr>
                <w:szCs w:val="24"/>
                <w:lang w:eastAsia="tr-TR"/>
              </w:rPr>
              <w:t xml:space="preserve">Sosyal Bilgiler alanında, Erden (tarihsiz, s. 8) / (Erden, tarihsiz, s. 8) </w:t>
            </w:r>
            <w:r w:rsidRPr="003245FC">
              <w:rPr>
                <w:i/>
                <w:szCs w:val="24"/>
                <w:lang w:eastAsia="tr-TR"/>
              </w:rPr>
              <w:t xml:space="preserve">ilköğretim okullarında iyi ve sorumlu vatandaş yetiştirmek amacıyla, Sosyal Bilimler disiplinlerinden seçilmiş bilgilere dayalı olarak, </w:t>
            </w:r>
            <w:r w:rsidRPr="003245FC">
              <w:rPr>
                <w:szCs w:val="24"/>
                <w:lang w:eastAsia="tr-TR"/>
              </w:rPr>
              <w:t xml:space="preserve">öğrencilere </w:t>
            </w:r>
            <w:r w:rsidRPr="003245FC">
              <w:rPr>
                <w:i/>
                <w:szCs w:val="24"/>
                <w:lang w:eastAsia="tr-TR"/>
              </w:rPr>
              <w:t xml:space="preserve">toplumsal yaşamla ilgili temel bilgi, beceri, tutum ve değerlerin kazandırıldığı bir </w:t>
            </w:r>
            <w:r w:rsidRPr="003245FC">
              <w:rPr>
                <w:szCs w:val="24"/>
                <w:lang w:eastAsia="tr-TR"/>
              </w:rPr>
              <w:t xml:space="preserve">çalışma </w:t>
            </w:r>
            <w:r w:rsidRPr="003245FC">
              <w:rPr>
                <w:i/>
                <w:szCs w:val="24"/>
                <w:lang w:eastAsia="tr-TR"/>
              </w:rPr>
              <w:t xml:space="preserve">alanı </w:t>
            </w:r>
            <w:r w:rsidRPr="003245FC">
              <w:rPr>
                <w:szCs w:val="24"/>
                <w:lang w:eastAsia="tr-TR"/>
              </w:rPr>
              <w:t>olarak tanımlamaktadır.</w:t>
            </w:r>
          </w:p>
        </w:tc>
      </w:tr>
      <w:tr w:rsidR="00E3739D" w:rsidRPr="007A465C" w14:paraId="29A1B33D" w14:textId="77777777" w:rsidTr="00E140D0">
        <w:trPr>
          <w:jc w:val="center"/>
        </w:trPr>
        <w:tc>
          <w:tcPr>
            <w:tcW w:w="2087" w:type="dxa"/>
            <w:vMerge/>
          </w:tcPr>
          <w:p w14:paraId="68766BD0" w14:textId="77777777" w:rsidR="00E3739D" w:rsidRPr="003245FC" w:rsidRDefault="00E3739D" w:rsidP="003245FC">
            <w:pPr>
              <w:widowControl w:val="0"/>
              <w:spacing w:before="0" w:after="0" w:line="276" w:lineRule="auto"/>
              <w:ind w:left="0" w:firstLine="0"/>
              <w:jc w:val="left"/>
              <w:rPr>
                <w:i/>
                <w:szCs w:val="24"/>
                <w:lang w:eastAsia="tr-TR"/>
              </w:rPr>
            </w:pPr>
          </w:p>
        </w:tc>
        <w:tc>
          <w:tcPr>
            <w:tcW w:w="963" w:type="dxa"/>
          </w:tcPr>
          <w:p w14:paraId="22130080" w14:textId="77777777" w:rsidR="00E3739D" w:rsidRPr="003245FC" w:rsidRDefault="00E3739D" w:rsidP="003245FC">
            <w:pPr>
              <w:widowControl w:val="0"/>
              <w:spacing w:before="0" w:after="0" w:line="240" w:lineRule="auto"/>
              <w:ind w:left="0" w:firstLine="0"/>
              <w:rPr>
                <w:szCs w:val="24"/>
                <w:lang w:eastAsia="tr-TR"/>
              </w:rPr>
            </w:pPr>
          </w:p>
          <w:p w14:paraId="4E070498" w14:textId="77777777" w:rsidR="00E3739D" w:rsidRPr="003245FC" w:rsidRDefault="00E3739D" w:rsidP="003245FC">
            <w:pPr>
              <w:widowControl w:val="0"/>
              <w:spacing w:before="0" w:after="0" w:line="240" w:lineRule="auto"/>
              <w:ind w:left="0" w:firstLine="0"/>
              <w:rPr>
                <w:szCs w:val="24"/>
                <w:lang w:eastAsia="tr-TR"/>
              </w:rPr>
            </w:pPr>
          </w:p>
          <w:p w14:paraId="7E4809BD"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Sonu</w:t>
            </w:r>
          </w:p>
        </w:tc>
        <w:tc>
          <w:tcPr>
            <w:tcW w:w="5386" w:type="dxa"/>
          </w:tcPr>
          <w:p w14:paraId="2CAAA5A7" w14:textId="77777777" w:rsidR="00E3739D" w:rsidRPr="003245FC" w:rsidRDefault="00E3739D" w:rsidP="003245FC">
            <w:pPr>
              <w:widowControl w:val="0"/>
              <w:spacing w:before="0" w:after="0" w:line="240" w:lineRule="auto"/>
              <w:ind w:left="8" w:right="130" w:firstLine="0"/>
              <w:rPr>
                <w:szCs w:val="24"/>
                <w:lang w:eastAsia="tr-TR"/>
              </w:rPr>
            </w:pPr>
            <w:r w:rsidRPr="003245FC">
              <w:rPr>
                <w:szCs w:val="24"/>
                <w:lang w:eastAsia="tr-TR"/>
              </w:rPr>
              <w:t xml:space="preserve">Sosyal Bilgiler; ilköğretim okullarında iyi ve sorumlu vatandaş yetiştirmek amacıyla, Sosyal Bilimler disiplinlerinden seçilmiş bilgilere dayalı olarak, öğrencilere toplumsal yaşamla ilgili temel bilgi, beceri, tutum ve değerlerin kazandırıldığı bir </w:t>
            </w:r>
            <w:r w:rsidRPr="003245FC">
              <w:rPr>
                <w:szCs w:val="24"/>
                <w:lang w:eastAsia="tr-TR"/>
              </w:rPr>
              <w:lastRenderedPageBreak/>
              <w:t>çalışma alanı olarak tanımlanabilir (Erden, tarihsiz, s. 8).</w:t>
            </w:r>
          </w:p>
        </w:tc>
      </w:tr>
      <w:tr w:rsidR="00E3739D" w:rsidRPr="007A465C" w14:paraId="52209623" w14:textId="77777777" w:rsidTr="00E140D0">
        <w:trPr>
          <w:jc w:val="center"/>
        </w:trPr>
        <w:tc>
          <w:tcPr>
            <w:tcW w:w="2087" w:type="dxa"/>
            <w:vMerge w:val="restart"/>
          </w:tcPr>
          <w:p w14:paraId="3B65EE26" w14:textId="77777777" w:rsidR="00E3739D" w:rsidRPr="003245FC" w:rsidRDefault="00E3739D" w:rsidP="003245FC">
            <w:pPr>
              <w:widowControl w:val="0"/>
              <w:spacing w:before="0" w:after="0" w:line="240" w:lineRule="auto"/>
              <w:ind w:left="0" w:firstLine="0"/>
              <w:rPr>
                <w:b/>
                <w:color w:val="221F1F"/>
                <w:szCs w:val="24"/>
                <w:lang w:eastAsia="tr-TR"/>
              </w:rPr>
            </w:pPr>
          </w:p>
          <w:p w14:paraId="506DEA1E" w14:textId="77777777" w:rsidR="00E3739D" w:rsidRPr="003245FC" w:rsidRDefault="00E3739D" w:rsidP="003245FC">
            <w:pPr>
              <w:widowControl w:val="0"/>
              <w:spacing w:before="0" w:after="0" w:line="240" w:lineRule="auto"/>
              <w:ind w:left="0" w:firstLine="0"/>
              <w:rPr>
                <w:b/>
                <w:color w:val="221F1F"/>
                <w:szCs w:val="24"/>
                <w:lang w:eastAsia="tr-TR"/>
              </w:rPr>
            </w:pPr>
          </w:p>
          <w:p w14:paraId="23BB5139" w14:textId="77777777" w:rsidR="00E3739D" w:rsidRPr="003245FC" w:rsidRDefault="00E3739D" w:rsidP="003245FC">
            <w:pPr>
              <w:widowControl w:val="0"/>
              <w:spacing w:before="0" w:after="0" w:line="240" w:lineRule="auto"/>
              <w:ind w:left="0" w:firstLine="0"/>
              <w:rPr>
                <w:b/>
                <w:color w:val="221F1F"/>
                <w:szCs w:val="24"/>
                <w:lang w:eastAsia="tr-TR"/>
              </w:rPr>
            </w:pPr>
          </w:p>
          <w:p w14:paraId="6427C6C1" w14:textId="77777777" w:rsidR="00E3739D" w:rsidRPr="003245FC" w:rsidRDefault="00E3739D" w:rsidP="003245FC">
            <w:pPr>
              <w:widowControl w:val="0"/>
              <w:spacing w:before="0" w:after="0" w:line="240" w:lineRule="auto"/>
              <w:ind w:left="0" w:firstLine="0"/>
              <w:rPr>
                <w:b/>
                <w:color w:val="221F1F"/>
                <w:szCs w:val="24"/>
                <w:lang w:eastAsia="tr-TR"/>
              </w:rPr>
            </w:pPr>
            <w:r w:rsidRPr="003245FC">
              <w:rPr>
                <w:b/>
                <w:color w:val="221F1F"/>
                <w:szCs w:val="24"/>
                <w:lang w:eastAsia="tr-TR"/>
              </w:rPr>
              <w:t>Aynı soyadına sahip yazar</w:t>
            </w:r>
            <w:r w:rsidRPr="003245FC">
              <w:rPr>
                <w:b/>
                <w:szCs w:val="24"/>
                <w:lang w:eastAsia="tr-TR"/>
              </w:rPr>
              <w:t>ları</w:t>
            </w:r>
            <w:r w:rsidRPr="003245FC">
              <w:rPr>
                <w:b/>
                <w:color w:val="221F1F"/>
                <w:szCs w:val="24"/>
                <w:lang w:eastAsia="tr-TR"/>
              </w:rPr>
              <w:t>n eserleri</w:t>
            </w:r>
          </w:p>
        </w:tc>
        <w:tc>
          <w:tcPr>
            <w:tcW w:w="963" w:type="dxa"/>
          </w:tcPr>
          <w:p w14:paraId="6500CC27"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Başı</w:t>
            </w:r>
          </w:p>
        </w:tc>
        <w:tc>
          <w:tcPr>
            <w:tcW w:w="5386" w:type="dxa"/>
          </w:tcPr>
          <w:p w14:paraId="6AA4DF8A"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A. Ceyhan (1990, s. 56) ve E. Ceyhan’ın (1998,</w:t>
            </w:r>
            <w:proofErr w:type="gramStart"/>
            <w:r w:rsidRPr="003245FC">
              <w:rPr>
                <w:szCs w:val="24"/>
                <w:lang w:eastAsia="tr-TR"/>
              </w:rPr>
              <w:t>s .</w:t>
            </w:r>
            <w:proofErr w:type="gramEnd"/>
            <w:r w:rsidRPr="003245FC">
              <w:rPr>
                <w:szCs w:val="24"/>
                <w:lang w:eastAsia="tr-TR"/>
              </w:rPr>
              <w:t xml:space="preserve"> 124-125) çalışmalarında ifade ettikleri gibi, …</w:t>
            </w:r>
          </w:p>
        </w:tc>
      </w:tr>
      <w:tr w:rsidR="00E3739D" w:rsidRPr="007A465C" w14:paraId="1D4E6A96" w14:textId="77777777" w:rsidTr="00E140D0">
        <w:trPr>
          <w:jc w:val="center"/>
        </w:trPr>
        <w:tc>
          <w:tcPr>
            <w:tcW w:w="2087" w:type="dxa"/>
            <w:vMerge/>
          </w:tcPr>
          <w:p w14:paraId="472C90DC"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13BE2117" w14:textId="77777777" w:rsidR="00E3739D" w:rsidRPr="003245FC" w:rsidRDefault="00E3739D" w:rsidP="003245FC">
            <w:pPr>
              <w:widowControl w:val="0"/>
              <w:spacing w:before="0" w:after="0" w:line="240" w:lineRule="auto"/>
              <w:ind w:left="0" w:firstLine="0"/>
              <w:rPr>
                <w:szCs w:val="24"/>
                <w:lang w:eastAsia="tr-TR"/>
              </w:rPr>
            </w:pPr>
          </w:p>
          <w:p w14:paraId="000828AE"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İçi</w:t>
            </w:r>
          </w:p>
        </w:tc>
        <w:tc>
          <w:tcPr>
            <w:tcW w:w="5386" w:type="dxa"/>
          </w:tcPr>
          <w:p w14:paraId="540D4CF6" w14:textId="77777777" w:rsidR="00E3739D" w:rsidRPr="003245FC" w:rsidRDefault="00E3739D" w:rsidP="003245FC">
            <w:pPr>
              <w:widowControl w:val="0"/>
              <w:spacing w:before="0" w:after="0" w:line="240" w:lineRule="auto"/>
              <w:ind w:left="8" w:right="59" w:firstLine="0"/>
              <w:rPr>
                <w:szCs w:val="24"/>
                <w:lang w:eastAsia="tr-TR"/>
              </w:rPr>
            </w:pPr>
            <w:r w:rsidRPr="003245FC">
              <w:rPr>
                <w:szCs w:val="24"/>
                <w:lang w:eastAsia="tr-TR"/>
              </w:rPr>
              <w:t xml:space="preserve">................. </w:t>
            </w:r>
            <w:proofErr w:type="gramStart"/>
            <w:r w:rsidRPr="003245FC">
              <w:rPr>
                <w:szCs w:val="24"/>
                <w:lang w:eastAsia="tr-TR"/>
              </w:rPr>
              <w:t>belirtilmektedir</w:t>
            </w:r>
            <w:proofErr w:type="gramEnd"/>
            <w:r w:rsidRPr="003245FC">
              <w:rPr>
                <w:szCs w:val="24"/>
                <w:lang w:eastAsia="tr-TR"/>
              </w:rPr>
              <w:t>. A. Ceyhan (1990, s. 56) ve E. Ceyhan’ın (1998, s. 124-125) / (A. Ceyhan 1990, s. 56 ve E. Ceyhan’ın 1998, s. 124-125) çalışmalarında ifade ettikleri gibi, …</w:t>
            </w:r>
          </w:p>
        </w:tc>
      </w:tr>
      <w:tr w:rsidR="00E3739D" w:rsidRPr="007A465C" w14:paraId="76280FFF" w14:textId="77777777" w:rsidTr="00E140D0">
        <w:trPr>
          <w:jc w:val="center"/>
        </w:trPr>
        <w:tc>
          <w:tcPr>
            <w:tcW w:w="2087" w:type="dxa"/>
            <w:vMerge/>
          </w:tcPr>
          <w:p w14:paraId="645BCF36"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312938D7"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Sonu</w:t>
            </w:r>
          </w:p>
        </w:tc>
        <w:tc>
          <w:tcPr>
            <w:tcW w:w="5386" w:type="dxa"/>
          </w:tcPr>
          <w:p w14:paraId="15764B01"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 ifade edilmektedir (A. Ceyhan, 1990, s. 56 ve E. Ceyhan, 1998, s. 124-125).</w:t>
            </w:r>
          </w:p>
        </w:tc>
      </w:tr>
      <w:tr w:rsidR="00E3739D" w:rsidRPr="007A465C" w14:paraId="005A8D6A" w14:textId="77777777" w:rsidTr="00E140D0">
        <w:trPr>
          <w:jc w:val="center"/>
        </w:trPr>
        <w:tc>
          <w:tcPr>
            <w:tcW w:w="2087" w:type="dxa"/>
            <w:vMerge w:val="restart"/>
          </w:tcPr>
          <w:p w14:paraId="79FA9109" w14:textId="77777777" w:rsidR="00E3739D" w:rsidRPr="003245FC" w:rsidRDefault="00E3739D" w:rsidP="003245FC">
            <w:pPr>
              <w:widowControl w:val="0"/>
              <w:spacing w:before="0" w:after="0" w:line="240" w:lineRule="auto"/>
              <w:ind w:left="0" w:firstLine="0"/>
              <w:rPr>
                <w:b/>
                <w:color w:val="221F1F"/>
                <w:szCs w:val="24"/>
                <w:lang w:eastAsia="tr-TR"/>
              </w:rPr>
            </w:pPr>
          </w:p>
          <w:p w14:paraId="1C9AF996" w14:textId="77777777" w:rsidR="00E3739D" w:rsidRPr="003245FC" w:rsidRDefault="00E3739D" w:rsidP="003245FC">
            <w:pPr>
              <w:widowControl w:val="0"/>
              <w:spacing w:before="0" w:after="0" w:line="240" w:lineRule="auto"/>
              <w:ind w:left="0" w:firstLine="0"/>
              <w:rPr>
                <w:b/>
                <w:color w:val="221F1F"/>
                <w:szCs w:val="24"/>
                <w:lang w:eastAsia="tr-TR"/>
              </w:rPr>
            </w:pPr>
          </w:p>
          <w:p w14:paraId="0065B7F4" w14:textId="77777777" w:rsidR="00E3739D" w:rsidRPr="003245FC" w:rsidRDefault="00E3739D" w:rsidP="003245FC">
            <w:pPr>
              <w:widowControl w:val="0"/>
              <w:spacing w:before="0" w:after="0" w:line="240" w:lineRule="auto"/>
              <w:ind w:left="0" w:firstLine="0"/>
              <w:rPr>
                <w:b/>
                <w:color w:val="221F1F"/>
                <w:szCs w:val="24"/>
                <w:lang w:eastAsia="tr-TR"/>
              </w:rPr>
            </w:pPr>
          </w:p>
          <w:p w14:paraId="594EB18E" w14:textId="77777777" w:rsidR="00E3739D" w:rsidRPr="003245FC" w:rsidRDefault="00E3739D" w:rsidP="003245FC">
            <w:pPr>
              <w:widowControl w:val="0"/>
              <w:spacing w:before="0" w:after="0" w:line="240" w:lineRule="auto"/>
              <w:ind w:left="0" w:firstLine="0"/>
              <w:rPr>
                <w:b/>
                <w:color w:val="221F1F"/>
                <w:szCs w:val="24"/>
                <w:lang w:eastAsia="tr-TR"/>
              </w:rPr>
            </w:pPr>
            <w:r w:rsidRPr="003245FC">
              <w:rPr>
                <w:b/>
                <w:color w:val="221F1F"/>
                <w:szCs w:val="24"/>
                <w:lang w:eastAsia="tr-TR"/>
              </w:rPr>
              <w:t>Aynı yazarın eserleri</w:t>
            </w:r>
          </w:p>
        </w:tc>
        <w:tc>
          <w:tcPr>
            <w:tcW w:w="963" w:type="dxa"/>
          </w:tcPr>
          <w:p w14:paraId="3AFE6AFB"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Başı</w:t>
            </w:r>
          </w:p>
        </w:tc>
        <w:tc>
          <w:tcPr>
            <w:tcW w:w="5386" w:type="dxa"/>
          </w:tcPr>
          <w:p w14:paraId="4D5AF19B"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Yıldırım (2011a, s. 35; 2011b, s. 61) ekonomik yapının düzelmesindeki</w:t>
            </w:r>
          </w:p>
          <w:p w14:paraId="34F399A8"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 xml:space="preserve">en önemli faktörlerin </w:t>
            </w:r>
            <w:proofErr w:type="gramStart"/>
            <w:r w:rsidRPr="003245FC">
              <w:rPr>
                <w:szCs w:val="24"/>
                <w:lang w:eastAsia="tr-TR"/>
              </w:rPr>
              <w:t>….</w:t>
            </w:r>
            <w:proofErr w:type="gramEnd"/>
          </w:p>
        </w:tc>
      </w:tr>
      <w:tr w:rsidR="00E3739D" w:rsidRPr="007A465C" w14:paraId="6BFF0084" w14:textId="77777777" w:rsidTr="00E140D0">
        <w:trPr>
          <w:jc w:val="center"/>
        </w:trPr>
        <w:tc>
          <w:tcPr>
            <w:tcW w:w="2087" w:type="dxa"/>
            <w:vMerge/>
          </w:tcPr>
          <w:p w14:paraId="2CEFC4A5"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0557BD12" w14:textId="77777777" w:rsidR="00E3739D" w:rsidRPr="003245FC" w:rsidRDefault="00E3739D" w:rsidP="003245FC">
            <w:pPr>
              <w:widowControl w:val="0"/>
              <w:spacing w:before="0" w:after="0" w:line="240" w:lineRule="auto"/>
              <w:ind w:left="0" w:firstLine="0"/>
              <w:rPr>
                <w:szCs w:val="24"/>
                <w:lang w:eastAsia="tr-TR"/>
              </w:rPr>
            </w:pPr>
          </w:p>
          <w:p w14:paraId="11FD1636"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İçi</w:t>
            </w:r>
          </w:p>
        </w:tc>
        <w:tc>
          <w:tcPr>
            <w:tcW w:w="5386" w:type="dxa"/>
          </w:tcPr>
          <w:p w14:paraId="3549D1B6"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 xml:space="preserve">…............ belirtilmektedir. Yıldırım (2011a, s. 35; 2011b, s. 61) / (Yıldırım, 2011a, s. 35; 2011b, s. 61) ekonomik yapının düzelmesindeki en önemli </w:t>
            </w:r>
            <w:proofErr w:type="gramStart"/>
            <w:r w:rsidRPr="003245FC">
              <w:rPr>
                <w:szCs w:val="24"/>
                <w:lang w:eastAsia="tr-TR"/>
              </w:rPr>
              <w:t>faktörlerin …</w:t>
            </w:r>
            <w:proofErr w:type="gramEnd"/>
          </w:p>
        </w:tc>
      </w:tr>
      <w:tr w:rsidR="00E3739D" w:rsidRPr="007A465C" w14:paraId="2E98CE77" w14:textId="77777777" w:rsidTr="00E140D0">
        <w:trPr>
          <w:jc w:val="center"/>
        </w:trPr>
        <w:tc>
          <w:tcPr>
            <w:tcW w:w="2087" w:type="dxa"/>
            <w:vMerge/>
          </w:tcPr>
          <w:p w14:paraId="30C3BA25"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5FC8F063"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Sonu</w:t>
            </w:r>
          </w:p>
        </w:tc>
        <w:tc>
          <w:tcPr>
            <w:tcW w:w="5386" w:type="dxa"/>
          </w:tcPr>
          <w:p w14:paraId="3ABAE2BA" w14:textId="77777777" w:rsidR="00E3739D" w:rsidRPr="003245FC" w:rsidRDefault="00E3739D" w:rsidP="003245FC">
            <w:pPr>
              <w:widowControl w:val="0"/>
              <w:spacing w:before="0" w:after="0" w:line="240" w:lineRule="auto"/>
              <w:ind w:left="8" w:firstLine="0"/>
              <w:rPr>
                <w:szCs w:val="24"/>
                <w:lang w:eastAsia="tr-TR"/>
              </w:rPr>
            </w:pPr>
            <w:proofErr w:type="gramStart"/>
            <w:r w:rsidRPr="003245FC">
              <w:rPr>
                <w:szCs w:val="24"/>
                <w:lang w:eastAsia="tr-TR"/>
              </w:rPr>
              <w:t>.........</w:t>
            </w:r>
            <w:proofErr w:type="gramEnd"/>
            <w:r w:rsidRPr="003245FC">
              <w:rPr>
                <w:szCs w:val="24"/>
                <w:lang w:eastAsia="tr-TR"/>
              </w:rPr>
              <w:t>ekonomik yapının düzelmesindeki en önemli faktörleri ifade etmektedir (Yıldırım, 2011a, s. 35; 2011b, s. 61).</w:t>
            </w:r>
          </w:p>
        </w:tc>
      </w:tr>
      <w:tr w:rsidR="00E3739D" w:rsidRPr="007A465C" w14:paraId="6C198976" w14:textId="77777777" w:rsidTr="00E140D0">
        <w:trPr>
          <w:jc w:val="center"/>
        </w:trPr>
        <w:tc>
          <w:tcPr>
            <w:tcW w:w="2087" w:type="dxa"/>
            <w:vMerge w:val="restart"/>
          </w:tcPr>
          <w:p w14:paraId="37357D5A" w14:textId="77777777" w:rsidR="00E3739D" w:rsidRPr="003245FC" w:rsidRDefault="00E3739D" w:rsidP="003245FC">
            <w:pPr>
              <w:widowControl w:val="0"/>
              <w:spacing w:before="0" w:after="0" w:line="240" w:lineRule="auto"/>
              <w:ind w:left="0" w:firstLine="0"/>
              <w:rPr>
                <w:b/>
                <w:szCs w:val="24"/>
                <w:lang w:eastAsia="tr-TR"/>
              </w:rPr>
            </w:pPr>
          </w:p>
          <w:p w14:paraId="1A16C289" w14:textId="77777777" w:rsidR="00E3739D" w:rsidRPr="003245FC" w:rsidRDefault="00E3739D" w:rsidP="003245FC">
            <w:pPr>
              <w:widowControl w:val="0"/>
              <w:spacing w:before="0" w:after="0" w:line="240" w:lineRule="auto"/>
              <w:ind w:left="0" w:firstLine="0"/>
              <w:rPr>
                <w:b/>
                <w:color w:val="221F1F"/>
                <w:szCs w:val="24"/>
                <w:lang w:eastAsia="tr-TR"/>
              </w:rPr>
            </w:pPr>
            <w:r w:rsidRPr="003245FC">
              <w:rPr>
                <w:b/>
                <w:szCs w:val="24"/>
                <w:lang w:eastAsia="tr-TR"/>
              </w:rPr>
              <w:t>Kişisel iletişimler</w:t>
            </w:r>
          </w:p>
        </w:tc>
        <w:tc>
          <w:tcPr>
            <w:tcW w:w="963" w:type="dxa"/>
          </w:tcPr>
          <w:p w14:paraId="7631B744"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Başı</w:t>
            </w:r>
          </w:p>
        </w:tc>
        <w:tc>
          <w:tcPr>
            <w:tcW w:w="5386" w:type="dxa"/>
          </w:tcPr>
          <w:p w14:paraId="6C50A010" w14:textId="77777777" w:rsidR="00E3739D" w:rsidRPr="003245FC" w:rsidRDefault="00E3739D" w:rsidP="003245FC">
            <w:pPr>
              <w:widowControl w:val="0"/>
              <w:spacing w:before="0" w:after="0" w:line="240" w:lineRule="auto"/>
              <w:ind w:left="8" w:firstLine="0"/>
              <w:rPr>
                <w:szCs w:val="24"/>
                <w:lang w:eastAsia="tr-TR"/>
              </w:rPr>
            </w:pPr>
            <w:proofErr w:type="spellStart"/>
            <w:r w:rsidRPr="003245FC">
              <w:rPr>
                <w:szCs w:val="24"/>
                <w:lang w:eastAsia="tr-TR"/>
              </w:rPr>
              <w:t>Biret’in</w:t>
            </w:r>
            <w:proofErr w:type="spellEnd"/>
            <w:r w:rsidRPr="003245FC">
              <w:rPr>
                <w:szCs w:val="24"/>
                <w:lang w:eastAsia="tr-TR"/>
              </w:rPr>
              <w:t xml:space="preserve"> (kişisel iletişim, Şubat 2015) vurguladığı gibi…</w:t>
            </w:r>
          </w:p>
        </w:tc>
      </w:tr>
      <w:tr w:rsidR="00E3739D" w:rsidRPr="007A465C" w14:paraId="340A002B" w14:textId="77777777" w:rsidTr="00E140D0">
        <w:trPr>
          <w:jc w:val="center"/>
        </w:trPr>
        <w:tc>
          <w:tcPr>
            <w:tcW w:w="2087" w:type="dxa"/>
            <w:vMerge/>
          </w:tcPr>
          <w:p w14:paraId="2ABB5341"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6F75A0EE"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Sonu</w:t>
            </w:r>
          </w:p>
        </w:tc>
        <w:tc>
          <w:tcPr>
            <w:tcW w:w="5386" w:type="dxa"/>
          </w:tcPr>
          <w:p w14:paraId="0EABACC5" w14:textId="77777777" w:rsidR="00E3739D" w:rsidRPr="003245FC" w:rsidRDefault="00E3739D" w:rsidP="003245FC">
            <w:pPr>
              <w:widowControl w:val="0"/>
              <w:spacing w:before="0" w:after="0" w:line="240" w:lineRule="auto"/>
              <w:ind w:left="8" w:firstLine="0"/>
              <w:rPr>
                <w:szCs w:val="24"/>
                <w:lang w:eastAsia="tr-TR"/>
              </w:rPr>
            </w:pPr>
            <w:proofErr w:type="gramStart"/>
            <w:r>
              <w:rPr>
                <w:szCs w:val="24"/>
                <w:lang w:eastAsia="tr-TR"/>
              </w:rPr>
              <w:t>v</w:t>
            </w:r>
            <w:r w:rsidRPr="003245FC">
              <w:rPr>
                <w:szCs w:val="24"/>
                <w:lang w:eastAsia="tr-TR"/>
              </w:rPr>
              <w:t>urgulamıştır</w:t>
            </w:r>
            <w:proofErr w:type="gramEnd"/>
            <w:r>
              <w:rPr>
                <w:szCs w:val="24"/>
                <w:lang w:eastAsia="tr-TR"/>
              </w:rPr>
              <w:t xml:space="preserve"> </w:t>
            </w:r>
            <w:r w:rsidRPr="003245FC">
              <w:rPr>
                <w:szCs w:val="24"/>
                <w:lang w:eastAsia="tr-TR"/>
              </w:rPr>
              <w:t>(</w:t>
            </w:r>
            <w:proofErr w:type="spellStart"/>
            <w:r w:rsidRPr="003245FC">
              <w:rPr>
                <w:szCs w:val="24"/>
                <w:lang w:eastAsia="tr-TR"/>
              </w:rPr>
              <w:t>Biret</w:t>
            </w:r>
            <w:proofErr w:type="spellEnd"/>
            <w:r w:rsidRPr="003245FC">
              <w:rPr>
                <w:szCs w:val="24"/>
                <w:lang w:eastAsia="tr-TR"/>
              </w:rPr>
              <w:t>, kişisel iletişim, Şubat 2015).</w:t>
            </w:r>
          </w:p>
          <w:p w14:paraId="6B0FC107" w14:textId="77777777" w:rsidR="00E3739D" w:rsidRPr="003245FC" w:rsidRDefault="00E3739D" w:rsidP="003245FC">
            <w:pPr>
              <w:widowControl w:val="0"/>
              <w:spacing w:before="0" w:after="0" w:line="240" w:lineRule="auto"/>
              <w:ind w:left="8" w:firstLine="0"/>
              <w:rPr>
                <w:szCs w:val="24"/>
                <w:lang w:eastAsia="tr-TR"/>
              </w:rPr>
            </w:pPr>
          </w:p>
          <w:p w14:paraId="566D23FA" w14:textId="77777777" w:rsidR="00E3739D" w:rsidRPr="003245FC" w:rsidRDefault="00E3739D" w:rsidP="003245FC">
            <w:pPr>
              <w:widowControl w:val="0"/>
              <w:spacing w:before="0" w:after="0" w:line="240" w:lineRule="auto"/>
              <w:ind w:left="8" w:firstLine="0"/>
              <w:rPr>
                <w:szCs w:val="24"/>
                <w:lang w:eastAsia="tr-TR"/>
              </w:rPr>
            </w:pPr>
          </w:p>
        </w:tc>
      </w:tr>
      <w:tr w:rsidR="00E3739D" w:rsidRPr="007A465C" w14:paraId="30684DA5" w14:textId="77777777" w:rsidTr="00E140D0">
        <w:trPr>
          <w:jc w:val="center"/>
        </w:trPr>
        <w:tc>
          <w:tcPr>
            <w:tcW w:w="2087" w:type="dxa"/>
            <w:vMerge w:val="restart"/>
          </w:tcPr>
          <w:p w14:paraId="7EB53CFF" w14:textId="77777777" w:rsidR="00E3739D" w:rsidRPr="003245FC" w:rsidRDefault="00E3739D" w:rsidP="003245FC">
            <w:pPr>
              <w:widowControl w:val="0"/>
              <w:spacing w:before="0" w:after="0" w:line="240" w:lineRule="auto"/>
              <w:ind w:left="0" w:firstLine="0"/>
              <w:rPr>
                <w:b/>
                <w:color w:val="221F1F"/>
                <w:szCs w:val="24"/>
                <w:lang w:eastAsia="tr-TR"/>
              </w:rPr>
            </w:pPr>
            <w:r w:rsidRPr="003245FC">
              <w:rPr>
                <w:b/>
                <w:szCs w:val="24"/>
                <w:lang w:eastAsia="tr-TR"/>
              </w:rPr>
              <w:t>İkincil kaynaktan aktarmalar</w:t>
            </w:r>
          </w:p>
        </w:tc>
        <w:tc>
          <w:tcPr>
            <w:tcW w:w="963" w:type="dxa"/>
          </w:tcPr>
          <w:p w14:paraId="09F1F881"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Başı</w:t>
            </w:r>
          </w:p>
        </w:tc>
        <w:tc>
          <w:tcPr>
            <w:tcW w:w="5386" w:type="dxa"/>
          </w:tcPr>
          <w:p w14:paraId="22D715B4"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Sağlam (1955’den aktaran Vural, 2008, s. 164) çalışmasında…</w:t>
            </w:r>
          </w:p>
        </w:tc>
      </w:tr>
      <w:tr w:rsidR="00E3739D" w:rsidRPr="007A465C" w14:paraId="03ADACE9" w14:textId="77777777" w:rsidTr="00E140D0">
        <w:trPr>
          <w:jc w:val="center"/>
        </w:trPr>
        <w:tc>
          <w:tcPr>
            <w:tcW w:w="2087" w:type="dxa"/>
            <w:vMerge/>
          </w:tcPr>
          <w:p w14:paraId="2C776FB6"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7D055881"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Sonu</w:t>
            </w:r>
          </w:p>
        </w:tc>
        <w:tc>
          <w:tcPr>
            <w:tcW w:w="5386" w:type="dxa"/>
          </w:tcPr>
          <w:p w14:paraId="51214054"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 xml:space="preserve">….. </w:t>
            </w:r>
            <w:proofErr w:type="gramStart"/>
            <w:r w:rsidRPr="003245FC">
              <w:rPr>
                <w:szCs w:val="24"/>
                <w:lang w:eastAsia="tr-TR"/>
              </w:rPr>
              <w:t>belirtilmektedir</w:t>
            </w:r>
            <w:proofErr w:type="gramEnd"/>
            <w:r w:rsidRPr="003245FC">
              <w:rPr>
                <w:szCs w:val="24"/>
                <w:lang w:eastAsia="tr-TR"/>
              </w:rPr>
              <w:t xml:space="preserve"> (Sağlam, 1955’den aktaran Vural, 2008, s. 164).</w:t>
            </w:r>
          </w:p>
        </w:tc>
      </w:tr>
      <w:tr w:rsidR="00E3739D" w:rsidRPr="007A465C" w14:paraId="492AC74C" w14:textId="77777777" w:rsidTr="00E140D0">
        <w:trPr>
          <w:trHeight w:val="360"/>
          <w:jc w:val="center"/>
        </w:trPr>
        <w:tc>
          <w:tcPr>
            <w:tcW w:w="2087" w:type="dxa"/>
            <w:vMerge w:val="restart"/>
          </w:tcPr>
          <w:p w14:paraId="38CF2AAE" w14:textId="77777777" w:rsidR="00E3739D" w:rsidRPr="003245FC" w:rsidRDefault="00E3739D" w:rsidP="003245FC">
            <w:pPr>
              <w:widowControl w:val="0"/>
              <w:spacing w:before="0" w:after="0" w:line="240" w:lineRule="auto"/>
              <w:ind w:left="0" w:firstLine="0"/>
              <w:rPr>
                <w:b/>
                <w:szCs w:val="24"/>
                <w:lang w:eastAsia="tr-TR"/>
              </w:rPr>
            </w:pPr>
            <w:r w:rsidRPr="003245FC">
              <w:rPr>
                <w:b/>
                <w:szCs w:val="24"/>
                <w:lang w:eastAsia="tr-TR"/>
              </w:rPr>
              <w:t>Birden fazla kaynağın birlikte gösterimi</w:t>
            </w:r>
          </w:p>
        </w:tc>
        <w:tc>
          <w:tcPr>
            <w:tcW w:w="963" w:type="dxa"/>
          </w:tcPr>
          <w:p w14:paraId="7EA52C59" w14:textId="77777777" w:rsidR="00E3739D" w:rsidRPr="003245FC" w:rsidRDefault="00E3739D" w:rsidP="003245FC">
            <w:pPr>
              <w:widowControl w:val="0"/>
              <w:spacing w:before="0" w:after="0" w:line="240" w:lineRule="auto"/>
              <w:ind w:left="0" w:firstLine="0"/>
              <w:rPr>
                <w:szCs w:val="24"/>
                <w:lang w:eastAsia="tr-TR"/>
              </w:rPr>
            </w:pPr>
          </w:p>
          <w:p w14:paraId="21A35C0D"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İçi</w:t>
            </w:r>
          </w:p>
        </w:tc>
        <w:tc>
          <w:tcPr>
            <w:tcW w:w="5386" w:type="dxa"/>
          </w:tcPr>
          <w:p w14:paraId="130F332B" w14:textId="77777777" w:rsidR="00E3739D" w:rsidRPr="003245FC" w:rsidRDefault="00E3739D" w:rsidP="003245FC">
            <w:pPr>
              <w:widowControl w:val="0"/>
              <w:spacing w:before="0" w:after="0" w:line="240" w:lineRule="auto"/>
              <w:ind w:left="8" w:right="59" w:firstLine="0"/>
              <w:rPr>
                <w:szCs w:val="24"/>
                <w:lang w:eastAsia="tr-TR"/>
              </w:rPr>
            </w:pPr>
            <w:r w:rsidRPr="003245FC">
              <w:rPr>
                <w:szCs w:val="24"/>
                <w:lang w:eastAsia="tr-TR"/>
              </w:rPr>
              <w:t xml:space="preserve">Pek çok araştırma (Yıldırım ve </w:t>
            </w:r>
            <w:proofErr w:type="spellStart"/>
            <w:r w:rsidRPr="003245FC">
              <w:rPr>
                <w:szCs w:val="24"/>
                <w:lang w:eastAsia="tr-TR"/>
              </w:rPr>
              <w:t>Arıöz</w:t>
            </w:r>
            <w:proofErr w:type="spellEnd"/>
            <w:r w:rsidRPr="003245FC">
              <w:rPr>
                <w:szCs w:val="24"/>
                <w:lang w:eastAsia="tr-TR"/>
              </w:rPr>
              <w:t>, 2012, s. 178; Ceyhan, 2013, s. 26; Yıldırım ve Kostakoğlu, 2014, s. 95) makroekonomik................…........</w:t>
            </w:r>
          </w:p>
        </w:tc>
      </w:tr>
      <w:tr w:rsidR="00E3739D" w:rsidRPr="007A465C" w14:paraId="551A410D" w14:textId="77777777" w:rsidTr="00E140D0">
        <w:trPr>
          <w:trHeight w:val="360"/>
          <w:jc w:val="center"/>
        </w:trPr>
        <w:tc>
          <w:tcPr>
            <w:tcW w:w="2087" w:type="dxa"/>
            <w:vMerge/>
          </w:tcPr>
          <w:p w14:paraId="092C7DD0"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0AE347D1"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Cümle Sonu</w:t>
            </w:r>
          </w:p>
        </w:tc>
        <w:tc>
          <w:tcPr>
            <w:tcW w:w="5386" w:type="dxa"/>
          </w:tcPr>
          <w:p w14:paraId="4C46D9B1" w14:textId="77777777" w:rsidR="00E3739D" w:rsidRPr="003245FC" w:rsidRDefault="00E3739D" w:rsidP="003245FC">
            <w:pPr>
              <w:widowControl w:val="0"/>
              <w:spacing w:before="0" w:after="0" w:line="240" w:lineRule="auto"/>
              <w:ind w:left="8" w:right="59" w:firstLine="0"/>
              <w:rPr>
                <w:szCs w:val="24"/>
                <w:lang w:eastAsia="tr-TR"/>
              </w:rPr>
            </w:pPr>
            <w:r w:rsidRPr="003245FC">
              <w:rPr>
                <w:szCs w:val="24"/>
                <w:lang w:eastAsia="tr-TR"/>
              </w:rPr>
              <w:t xml:space="preserve">Pek çok araştırma …………. (Yıldırım ve </w:t>
            </w:r>
            <w:proofErr w:type="spellStart"/>
            <w:r w:rsidRPr="003245FC">
              <w:rPr>
                <w:szCs w:val="24"/>
                <w:lang w:eastAsia="tr-TR"/>
              </w:rPr>
              <w:t>Arıöz</w:t>
            </w:r>
            <w:proofErr w:type="spellEnd"/>
            <w:r w:rsidRPr="003245FC">
              <w:rPr>
                <w:szCs w:val="24"/>
                <w:lang w:eastAsia="tr-TR"/>
              </w:rPr>
              <w:t>, 2012, s. 178; Ceyhan, 2013, s. 26; Yıldırım ve Kostakoğlu, 2014, s. 95).</w:t>
            </w:r>
          </w:p>
        </w:tc>
      </w:tr>
      <w:tr w:rsidR="00E3739D" w:rsidRPr="007A465C" w14:paraId="5A80F0C2" w14:textId="77777777" w:rsidTr="00E140D0">
        <w:trPr>
          <w:jc w:val="center"/>
        </w:trPr>
        <w:tc>
          <w:tcPr>
            <w:tcW w:w="2087" w:type="dxa"/>
            <w:vMerge w:val="restart"/>
          </w:tcPr>
          <w:p w14:paraId="6B3E832F" w14:textId="77777777" w:rsidR="00E3739D" w:rsidRPr="003245FC" w:rsidRDefault="00E3739D" w:rsidP="003245FC">
            <w:pPr>
              <w:widowControl w:val="0"/>
              <w:spacing w:before="0" w:after="0" w:line="240" w:lineRule="auto"/>
              <w:ind w:left="0" w:firstLine="0"/>
              <w:rPr>
                <w:b/>
                <w:szCs w:val="24"/>
                <w:lang w:eastAsia="tr-TR"/>
              </w:rPr>
            </w:pPr>
            <w:r w:rsidRPr="003245FC">
              <w:rPr>
                <w:b/>
                <w:szCs w:val="24"/>
                <w:lang w:eastAsia="tr-TR"/>
              </w:rPr>
              <w:t>Televizyon programı, film, çoklu ortam yazılımı türü kaynaklar</w:t>
            </w:r>
          </w:p>
        </w:tc>
        <w:tc>
          <w:tcPr>
            <w:tcW w:w="963" w:type="dxa"/>
          </w:tcPr>
          <w:p w14:paraId="583B9EC1"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İçi</w:t>
            </w:r>
          </w:p>
        </w:tc>
        <w:tc>
          <w:tcPr>
            <w:tcW w:w="5386" w:type="dxa"/>
          </w:tcPr>
          <w:p w14:paraId="0246358C"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 “Veda” adlı filmde Livaneli (2010) farklı bir yaklaşım izlemiştir.</w:t>
            </w:r>
          </w:p>
        </w:tc>
      </w:tr>
      <w:tr w:rsidR="00E3739D" w:rsidRPr="007A465C" w14:paraId="2D0BD518" w14:textId="77777777" w:rsidTr="00E140D0">
        <w:trPr>
          <w:jc w:val="center"/>
        </w:trPr>
        <w:tc>
          <w:tcPr>
            <w:tcW w:w="2087" w:type="dxa"/>
            <w:vMerge/>
          </w:tcPr>
          <w:p w14:paraId="1FA12576"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0426E854"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İçi</w:t>
            </w:r>
          </w:p>
        </w:tc>
        <w:tc>
          <w:tcPr>
            <w:tcW w:w="5386" w:type="dxa"/>
          </w:tcPr>
          <w:p w14:paraId="63AB846D"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 Livaneli’nin bir filminde (“Veda”, 2010) farklı bir yaklaşım izlediği</w:t>
            </w:r>
          </w:p>
          <w:p w14:paraId="4604465A" w14:textId="77777777" w:rsidR="00E3739D" w:rsidRPr="003245FC" w:rsidRDefault="00E3739D" w:rsidP="003245FC">
            <w:pPr>
              <w:widowControl w:val="0"/>
              <w:spacing w:before="0" w:after="0" w:line="240" w:lineRule="auto"/>
              <w:ind w:left="8" w:firstLine="0"/>
              <w:rPr>
                <w:szCs w:val="24"/>
                <w:lang w:eastAsia="tr-TR"/>
              </w:rPr>
            </w:pPr>
            <w:proofErr w:type="gramStart"/>
            <w:r w:rsidRPr="003245FC">
              <w:rPr>
                <w:szCs w:val="24"/>
                <w:lang w:eastAsia="tr-TR"/>
              </w:rPr>
              <w:t>gözlemlenmiştir</w:t>
            </w:r>
            <w:proofErr w:type="gramEnd"/>
            <w:r w:rsidRPr="003245FC">
              <w:rPr>
                <w:szCs w:val="24"/>
                <w:lang w:eastAsia="tr-TR"/>
              </w:rPr>
              <w:t>.</w:t>
            </w:r>
          </w:p>
        </w:tc>
      </w:tr>
      <w:tr w:rsidR="00E3739D" w:rsidRPr="007A465C" w14:paraId="29BF6BC3" w14:textId="77777777" w:rsidTr="00E140D0">
        <w:trPr>
          <w:jc w:val="center"/>
        </w:trPr>
        <w:tc>
          <w:tcPr>
            <w:tcW w:w="2087" w:type="dxa"/>
            <w:vMerge w:val="restart"/>
          </w:tcPr>
          <w:p w14:paraId="39FAD0DC" w14:textId="77777777" w:rsidR="00E3739D" w:rsidRPr="003245FC" w:rsidRDefault="00E3739D" w:rsidP="00427D18">
            <w:pPr>
              <w:widowControl w:val="0"/>
              <w:spacing w:before="0" w:after="0" w:line="240" w:lineRule="auto"/>
              <w:ind w:left="0" w:firstLine="0"/>
              <w:rPr>
                <w:b/>
                <w:szCs w:val="24"/>
                <w:lang w:eastAsia="tr-TR"/>
              </w:rPr>
            </w:pPr>
          </w:p>
          <w:p w14:paraId="662B6B46" w14:textId="77777777" w:rsidR="00E3739D" w:rsidRPr="003245FC" w:rsidRDefault="00E3739D" w:rsidP="00427D18">
            <w:pPr>
              <w:widowControl w:val="0"/>
              <w:spacing w:before="0" w:after="0" w:line="240" w:lineRule="auto"/>
              <w:ind w:left="0" w:firstLine="0"/>
              <w:rPr>
                <w:b/>
                <w:szCs w:val="24"/>
                <w:lang w:eastAsia="tr-TR"/>
              </w:rPr>
            </w:pPr>
          </w:p>
          <w:p w14:paraId="2ABF5717" w14:textId="77777777" w:rsidR="00E3739D" w:rsidRPr="003245FC" w:rsidRDefault="00E3739D" w:rsidP="00427D18">
            <w:pPr>
              <w:widowControl w:val="0"/>
              <w:spacing w:before="0" w:after="0" w:line="240" w:lineRule="auto"/>
              <w:ind w:left="0" w:firstLine="0"/>
              <w:rPr>
                <w:b/>
                <w:szCs w:val="24"/>
                <w:lang w:eastAsia="tr-TR"/>
              </w:rPr>
            </w:pPr>
            <w:r w:rsidRPr="003245FC">
              <w:rPr>
                <w:b/>
                <w:szCs w:val="24"/>
                <w:lang w:eastAsia="tr-TR"/>
              </w:rPr>
              <w:t>E-dergilerdeki makaleler</w:t>
            </w:r>
          </w:p>
        </w:tc>
        <w:tc>
          <w:tcPr>
            <w:tcW w:w="963" w:type="dxa"/>
          </w:tcPr>
          <w:p w14:paraId="097CCE19" w14:textId="77777777" w:rsidR="00E3739D" w:rsidRPr="003245FC" w:rsidRDefault="00E3739D" w:rsidP="00427D18">
            <w:pPr>
              <w:widowControl w:val="0"/>
              <w:spacing w:before="0" w:after="0" w:line="240" w:lineRule="auto"/>
              <w:ind w:left="0" w:firstLine="0"/>
              <w:rPr>
                <w:szCs w:val="24"/>
                <w:lang w:eastAsia="tr-TR"/>
              </w:rPr>
            </w:pPr>
            <w:r w:rsidRPr="003245FC">
              <w:rPr>
                <w:szCs w:val="24"/>
                <w:lang w:eastAsia="tr-TR"/>
              </w:rPr>
              <w:t>Cümle Başı</w:t>
            </w:r>
          </w:p>
        </w:tc>
        <w:tc>
          <w:tcPr>
            <w:tcW w:w="5386" w:type="dxa"/>
          </w:tcPr>
          <w:p w14:paraId="13FB462A" w14:textId="77777777" w:rsidR="00E3739D" w:rsidRPr="003245FC" w:rsidRDefault="00E3739D" w:rsidP="00427D18">
            <w:pPr>
              <w:widowControl w:val="0"/>
              <w:spacing w:before="0" w:after="0" w:line="240" w:lineRule="auto"/>
              <w:ind w:left="8" w:firstLine="0"/>
              <w:rPr>
                <w:szCs w:val="24"/>
                <w:lang w:eastAsia="tr-TR"/>
              </w:rPr>
            </w:pPr>
            <w:proofErr w:type="spellStart"/>
            <w:r w:rsidRPr="003245FC">
              <w:rPr>
                <w:szCs w:val="24"/>
                <w:lang w:eastAsia="tr-TR"/>
              </w:rPr>
              <w:t>Kopkallı</w:t>
            </w:r>
            <w:proofErr w:type="spellEnd"/>
            <w:r w:rsidRPr="003245FC">
              <w:rPr>
                <w:szCs w:val="24"/>
                <w:lang w:eastAsia="tr-TR"/>
              </w:rPr>
              <w:t xml:space="preserve"> ve Mutlu (2009, s. 3) belirttiği gibi</w:t>
            </w:r>
            <w:proofErr w:type="gramStart"/>
            <w:r w:rsidRPr="003245FC">
              <w:rPr>
                <w:szCs w:val="24"/>
                <w:lang w:eastAsia="tr-TR"/>
              </w:rPr>
              <w:t>………………………..</w:t>
            </w:r>
            <w:proofErr w:type="gramEnd"/>
          </w:p>
        </w:tc>
      </w:tr>
      <w:tr w:rsidR="00E3739D" w:rsidRPr="007A465C" w14:paraId="79B0C862" w14:textId="77777777" w:rsidTr="00E140D0">
        <w:trPr>
          <w:jc w:val="center"/>
        </w:trPr>
        <w:tc>
          <w:tcPr>
            <w:tcW w:w="2087" w:type="dxa"/>
            <w:vMerge/>
          </w:tcPr>
          <w:p w14:paraId="2F95DBA7" w14:textId="77777777" w:rsidR="00E3739D" w:rsidRPr="003245FC" w:rsidRDefault="00E3739D" w:rsidP="00427D18">
            <w:pPr>
              <w:widowControl w:val="0"/>
              <w:spacing w:before="0" w:after="0" w:line="276" w:lineRule="auto"/>
              <w:ind w:left="0" w:firstLine="0"/>
              <w:jc w:val="left"/>
              <w:rPr>
                <w:szCs w:val="24"/>
                <w:lang w:eastAsia="tr-TR"/>
              </w:rPr>
            </w:pPr>
          </w:p>
        </w:tc>
        <w:tc>
          <w:tcPr>
            <w:tcW w:w="963" w:type="dxa"/>
          </w:tcPr>
          <w:p w14:paraId="231857E8" w14:textId="77777777" w:rsidR="00E3739D" w:rsidRPr="003245FC" w:rsidRDefault="00E3739D" w:rsidP="00427D18">
            <w:pPr>
              <w:widowControl w:val="0"/>
              <w:spacing w:before="0" w:after="0" w:line="240" w:lineRule="auto"/>
              <w:ind w:left="8" w:firstLine="0"/>
              <w:rPr>
                <w:szCs w:val="24"/>
                <w:lang w:eastAsia="tr-TR"/>
              </w:rPr>
            </w:pPr>
            <w:r w:rsidRPr="003245FC">
              <w:rPr>
                <w:szCs w:val="24"/>
                <w:lang w:eastAsia="tr-TR"/>
              </w:rPr>
              <w:t>Cümle İçi</w:t>
            </w:r>
          </w:p>
        </w:tc>
        <w:tc>
          <w:tcPr>
            <w:tcW w:w="5386" w:type="dxa"/>
          </w:tcPr>
          <w:p w14:paraId="77F128A2" w14:textId="77777777" w:rsidR="00E3739D" w:rsidRPr="003245FC" w:rsidRDefault="00E3739D" w:rsidP="00427D18">
            <w:pPr>
              <w:widowControl w:val="0"/>
              <w:spacing w:before="0" w:after="0" w:line="240" w:lineRule="auto"/>
              <w:ind w:left="8" w:firstLine="0"/>
              <w:rPr>
                <w:szCs w:val="24"/>
                <w:lang w:eastAsia="tr-TR"/>
              </w:rPr>
            </w:pPr>
            <w:r w:rsidRPr="003245FC">
              <w:rPr>
                <w:szCs w:val="24"/>
                <w:lang w:eastAsia="tr-TR"/>
              </w:rPr>
              <w:t xml:space="preserve">……………belirtilmektedir. </w:t>
            </w:r>
            <w:proofErr w:type="spellStart"/>
            <w:r w:rsidRPr="003245FC">
              <w:rPr>
                <w:szCs w:val="24"/>
                <w:lang w:eastAsia="tr-TR"/>
              </w:rPr>
              <w:t>Kopkallı</w:t>
            </w:r>
            <w:proofErr w:type="spellEnd"/>
            <w:r w:rsidRPr="003245FC">
              <w:rPr>
                <w:szCs w:val="24"/>
                <w:lang w:eastAsia="tr-TR"/>
              </w:rPr>
              <w:t xml:space="preserve"> ve Mutlu (2009, s. 3) / </w:t>
            </w:r>
            <w:proofErr w:type="spellStart"/>
            <w:r w:rsidRPr="003245FC">
              <w:rPr>
                <w:szCs w:val="24"/>
                <w:lang w:eastAsia="tr-TR"/>
              </w:rPr>
              <w:t>Kopkallı</w:t>
            </w:r>
            <w:proofErr w:type="spellEnd"/>
            <w:r w:rsidRPr="003245FC">
              <w:rPr>
                <w:szCs w:val="24"/>
                <w:lang w:eastAsia="tr-TR"/>
              </w:rPr>
              <w:t xml:space="preserve"> ve Mutlu (2009, s. 3)</w:t>
            </w:r>
            <w:proofErr w:type="gramStart"/>
            <w:r w:rsidRPr="003245FC">
              <w:rPr>
                <w:szCs w:val="24"/>
                <w:lang w:eastAsia="tr-TR"/>
              </w:rPr>
              <w:t>…………</w:t>
            </w:r>
            <w:proofErr w:type="gramEnd"/>
            <w:r w:rsidRPr="003245FC">
              <w:rPr>
                <w:szCs w:val="24"/>
                <w:lang w:eastAsia="tr-TR"/>
              </w:rPr>
              <w:t>belirtmektedir.</w:t>
            </w:r>
          </w:p>
        </w:tc>
      </w:tr>
      <w:tr w:rsidR="00E3739D" w:rsidRPr="007A465C" w14:paraId="7CB02594" w14:textId="77777777" w:rsidTr="00C518E3">
        <w:trPr>
          <w:trHeight w:val="838"/>
          <w:jc w:val="center"/>
        </w:trPr>
        <w:tc>
          <w:tcPr>
            <w:tcW w:w="2087" w:type="dxa"/>
            <w:vMerge/>
          </w:tcPr>
          <w:p w14:paraId="0E04496C" w14:textId="77777777" w:rsidR="00E3739D" w:rsidRPr="003245FC" w:rsidRDefault="00E3739D" w:rsidP="00427D18">
            <w:pPr>
              <w:widowControl w:val="0"/>
              <w:spacing w:before="0" w:after="0" w:line="276" w:lineRule="auto"/>
              <w:ind w:left="0" w:firstLine="0"/>
              <w:jc w:val="left"/>
              <w:rPr>
                <w:szCs w:val="24"/>
                <w:lang w:eastAsia="tr-TR"/>
              </w:rPr>
            </w:pPr>
          </w:p>
        </w:tc>
        <w:tc>
          <w:tcPr>
            <w:tcW w:w="963" w:type="dxa"/>
          </w:tcPr>
          <w:p w14:paraId="5581646A" w14:textId="77777777" w:rsidR="00E3739D" w:rsidRPr="003245FC" w:rsidRDefault="00E3739D" w:rsidP="00427D18">
            <w:pPr>
              <w:widowControl w:val="0"/>
              <w:spacing w:before="0" w:after="0" w:line="240" w:lineRule="auto"/>
              <w:ind w:left="8" w:firstLine="0"/>
              <w:rPr>
                <w:szCs w:val="24"/>
                <w:lang w:eastAsia="tr-TR"/>
              </w:rPr>
            </w:pPr>
            <w:r w:rsidRPr="003245FC">
              <w:rPr>
                <w:szCs w:val="24"/>
                <w:lang w:eastAsia="tr-TR"/>
              </w:rPr>
              <w:t>Cümle Sonu</w:t>
            </w:r>
          </w:p>
        </w:tc>
        <w:tc>
          <w:tcPr>
            <w:tcW w:w="5386" w:type="dxa"/>
          </w:tcPr>
          <w:p w14:paraId="5FF6087A" w14:textId="77777777" w:rsidR="00E3739D" w:rsidRPr="003245FC" w:rsidRDefault="00E3739D" w:rsidP="00427D18">
            <w:pPr>
              <w:widowControl w:val="0"/>
              <w:spacing w:before="0" w:after="0" w:line="240" w:lineRule="auto"/>
              <w:ind w:left="8" w:firstLine="0"/>
              <w:rPr>
                <w:szCs w:val="24"/>
                <w:lang w:eastAsia="tr-TR"/>
              </w:rPr>
            </w:pPr>
            <w:r w:rsidRPr="003245FC">
              <w:rPr>
                <w:szCs w:val="24"/>
                <w:lang w:eastAsia="tr-TR"/>
              </w:rPr>
              <w:t xml:space="preserve">…. </w:t>
            </w:r>
            <w:proofErr w:type="gramStart"/>
            <w:r w:rsidRPr="003245FC">
              <w:rPr>
                <w:szCs w:val="24"/>
                <w:lang w:eastAsia="tr-TR"/>
              </w:rPr>
              <w:t>savunmuştur</w:t>
            </w:r>
            <w:proofErr w:type="gramEnd"/>
            <w:r w:rsidRPr="003245FC">
              <w:rPr>
                <w:szCs w:val="24"/>
                <w:lang w:eastAsia="tr-TR"/>
              </w:rPr>
              <w:t xml:space="preserve"> (</w:t>
            </w:r>
            <w:proofErr w:type="spellStart"/>
            <w:r w:rsidRPr="003245FC">
              <w:rPr>
                <w:szCs w:val="24"/>
                <w:lang w:eastAsia="tr-TR"/>
              </w:rPr>
              <w:t>Kopkallı</w:t>
            </w:r>
            <w:proofErr w:type="spellEnd"/>
            <w:r w:rsidRPr="003245FC">
              <w:rPr>
                <w:szCs w:val="24"/>
                <w:lang w:eastAsia="tr-TR"/>
              </w:rPr>
              <w:t xml:space="preserve"> ve Mutlu, 2009, s. 3).</w:t>
            </w:r>
          </w:p>
        </w:tc>
      </w:tr>
      <w:tr w:rsidR="00E3739D" w:rsidRPr="007A465C" w14:paraId="6BB70238" w14:textId="77777777" w:rsidTr="00E140D0">
        <w:trPr>
          <w:jc w:val="center"/>
        </w:trPr>
        <w:tc>
          <w:tcPr>
            <w:tcW w:w="2087" w:type="dxa"/>
            <w:vMerge w:val="restart"/>
          </w:tcPr>
          <w:p w14:paraId="0C9EA93D" w14:textId="77777777" w:rsidR="00E3739D" w:rsidRPr="003245FC" w:rsidRDefault="00E3739D" w:rsidP="00427D18">
            <w:pPr>
              <w:widowControl w:val="0"/>
              <w:spacing w:before="0" w:after="0" w:line="240" w:lineRule="auto"/>
              <w:ind w:left="0" w:firstLine="0"/>
              <w:rPr>
                <w:b/>
                <w:szCs w:val="24"/>
                <w:lang w:eastAsia="tr-TR"/>
              </w:rPr>
            </w:pPr>
            <w:r w:rsidRPr="003245FC">
              <w:rPr>
                <w:b/>
                <w:szCs w:val="24"/>
                <w:lang w:eastAsia="tr-TR"/>
              </w:rPr>
              <w:t xml:space="preserve">İnternet </w:t>
            </w:r>
            <w:r w:rsidRPr="003245FC">
              <w:rPr>
                <w:b/>
                <w:szCs w:val="24"/>
                <w:lang w:eastAsia="tr-TR"/>
              </w:rPr>
              <w:lastRenderedPageBreak/>
              <w:t>ortamında yayınlanan bildiriler</w:t>
            </w:r>
          </w:p>
        </w:tc>
        <w:tc>
          <w:tcPr>
            <w:tcW w:w="963" w:type="dxa"/>
          </w:tcPr>
          <w:p w14:paraId="3DCF300C" w14:textId="77777777" w:rsidR="00E3739D" w:rsidRPr="003245FC" w:rsidRDefault="00E3739D" w:rsidP="00427D18">
            <w:pPr>
              <w:widowControl w:val="0"/>
              <w:spacing w:before="0" w:after="0" w:line="240" w:lineRule="auto"/>
              <w:ind w:left="8" w:firstLine="0"/>
              <w:rPr>
                <w:szCs w:val="24"/>
                <w:lang w:eastAsia="tr-TR"/>
              </w:rPr>
            </w:pPr>
            <w:r w:rsidRPr="003245FC">
              <w:rPr>
                <w:szCs w:val="24"/>
                <w:lang w:eastAsia="tr-TR"/>
              </w:rPr>
              <w:lastRenderedPageBreak/>
              <w:t xml:space="preserve">Cümle </w:t>
            </w:r>
            <w:r w:rsidRPr="003245FC">
              <w:rPr>
                <w:szCs w:val="24"/>
                <w:lang w:eastAsia="tr-TR"/>
              </w:rPr>
              <w:lastRenderedPageBreak/>
              <w:t>Başı</w:t>
            </w:r>
          </w:p>
        </w:tc>
        <w:tc>
          <w:tcPr>
            <w:tcW w:w="5386" w:type="dxa"/>
          </w:tcPr>
          <w:p w14:paraId="5073209D" w14:textId="77777777" w:rsidR="00E3739D" w:rsidRPr="003245FC" w:rsidRDefault="00E3739D" w:rsidP="00427D18">
            <w:pPr>
              <w:widowControl w:val="0"/>
              <w:spacing w:before="0" w:after="0" w:line="240" w:lineRule="auto"/>
              <w:ind w:left="8" w:firstLine="0"/>
              <w:rPr>
                <w:szCs w:val="24"/>
                <w:lang w:eastAsia="tr-TR"/>
              </w:rPr>
            </w:pPr>
            <w:proofErr w:type="spellStart"/>
            <w:r w:rsidRPr="003245FC">
              <w:rPr>
                <w:szCs w:val="24"/>
                <w:lang w:eastAsia="tr-TR"/>
              </w:rPr>
              <w:lastRenderedPageBreak/>
              <w:t>Tanışlı</w:t>
            </w:r>
            <w:proofErr w:type="spellEnd"/>
            <w:r w:rsidRPr="003245FC">
              <w:rPr>
                <w:szCs w:val="24"/>
                <w:lang w:eastAsia="tr-TR"/>
              </w:rPr>
              <w:t xml:space="preserve"> ve </w:t>
            </w:r>
            <w:proofErr w:type="spellStart"/>
            <w:r w:rsidRPr="003245FC">
              <w:rPr>
                <w:szCs w:val="24"/>
                <w:lang w:eastAsia="tr-TR"/>
              </w:rPr>
              <w:t>Özdaş</w:t>
            </w:r>
            <w:proofErr w:type="spellEnd"/>
            <w:r w:rsidRPr="003245FC">
              <w:rPr>
                <w:szCs w:val="24"/>
                <w:lang w:eastAsia="tr-TR"/>
              </w:rPr>
              <w:t xml:space="preserve"> (2006, s. 11) belirttiği </w:t>
            </w:r>
            <w:r w:rsidRPr="003245FC">
              <w:rPr>
                <w:szCs w:val="24"/>
                <w:lang w:eastAsia="tr-TR"/>
              </w:rPr>
              <w:lastRenderedPageBreak/>
              <w:t>gibi....................</w:t>
            </w:r>
          </w:p>
        </w:tc>
      </w:tr>
      <w:tr w:rsidR="00E3739D" w:rsidRPr="007A465C" w14:paraId="35654A37" w14:textId="77777777" w:rsidTr="00E140D0">
        <w:trPr>
          <w:jc w:val="center"/>
        </w:trPr>
        <w:tc>
          <w:tcPr>
            <w:tcW w:w="2087" w:type="dxa"/>
            <w:vMerge/>
          </w:tcPr>
          <w:p w14:paraId="66DD20B8" w14:textId="77777777" w:rsidR="00E3739D" w:rsidRPr="003245FC" w:rsidRDefault="00E3739D" w:rsidP="00427D18">
            <w:pPr>
              <w:widowControl w:val="0"/>
              <w:spacing w:before="0" w:after="0" w:line="276" w:lineRule="auto"/>
              <w:ind w:left="0" w:firstLine="0"/>
              <w:jc w:val="left"/>
              <w:rPr>
                <w:szCs w:val="24"/>
                <w:lang w:eastAsia="tr-TR"/>
              </w:rPr>
            </w:pPr>
          </w:p>
        </w:tc>
        <w:tc>
          <w:tcPr>
            <w:tcW w:w="963" w:type="dxa"/>
          </w:tcPr>
          <w:p w14:paraId="4C3D0EC8" w14:textId="77777777" w:rsidR="00E3739D" w:rsidRPr="003245FC" w:rsidRDefault="00E3739D" w:rsidP="00427D18">
            <w:pPr>
              <w:widowControl w:val="0"/>
              <w:spacing w:before="0" w:after="0" w:line="240" w:lineRule="auto"/>
              <w:ind w:left="8" w:firstLine="0"/>
              <w:rPr>
                <w:szCs w:val="24"/>
                <w:lang w:eastAsia="tr-TR"/>
              </w:rPr>
            </w:pPr>
            <w:r w:rsidRPr="003245FC">
              <w:rPr>
                <w:szCs w:val="24"/>
                <w:lang w:eastAsia="tr-TR"/>
              </w:rPr>
              <w:t>Cümle İçi</w:t>
            </w:r>
          </w:p>
        </w:tc>
        <w:tc>
          <w:tcPr>
            <w:tcW w:w="5386" w:type="dxa"/>
          </w:tcPr>
          <w:p w14:paraId="5D6CE3A0" w14:textId="77777777" w:rsidR="00E3739D" w:rsidRPr="003245FC" w:rsidRDefault="00E3739D" w:rsidP="00427D18">
            <w:pPr>
              <w:widowControl w:val="0"/>
              <w:spacing w:before="0" w:after="0" w:line="240" w:lineRule="auto"/>
              <w:ind w:left="8" w:firstLine="0"/>
              <w:rPr>
                <w:szCs w:val="24"/>
                <w:lang w:eastAsia="tr-TR"/>
              </w:rPr>
            </w:pPr>
            <w:r w:rsidRPr="003245FC">
              <w:rPr>
                <w:szCs w:val="24"/>
                <w:lang w:eastAsia="tr-TR"/>
              </w:rPr>
              <w:t>…..........belirtmektedir. (</w:t>
            </w:r>
            <w:proofErr w:type="spellStart"/>
            <w:r w:rsidRPr="003245FC">
              <w:rPr>
                <w:szCs w:val="24"/>
                <w:lang w:eastAsia="tr-TR"/>
              </w:rPr>
              <w:t>Tanışlı</w:t>
            </w:r>
            <w:proofErr w:type="spellEnd"/>
            <w:r w:rsidRPr="003245FC">
              <w:rPr>
                <w:szCs w:val="24"/>
                <w:lang w:eastAsia="tr-TR"/>
              </w:rPr>
              <w:t xml:space="preserve"> ve </w:t>
            </w:r>
            <w:proofErr w:type="spellStart"/>
            <w:r w:rsidRPr="003245FC">
              <w:rPr>
                <w:szCs w:val="24"/>
                <w:lang w:eastAsia="tr-TR"/>
              </w:rPr>
              <w:t>Özdaş</w:t>
            </w:r>
            <w:proofErr w:type="spellEnd"/>
            <w:r w:rsidRPr="003245FC">
              <w:rPr>
                <w:szCs w:val="24"/>
                <w:lang w:eastAsia="tr-TR"/>
              </w:rPr>
              <w:t xml:space="preserve">, 2006, s. 11) / </w:t>
            </w:r>
            <w:proofErr w:type="spellStart"/>
            <w:r w:rsidRPr="003245FC">
              <w:rPr>
                <w:szCs w:val="24"/>
                <w:lang w:eastAsia="tr-TR"/>
              </w:rPr>
              <w:t>Tanışlı</w:t>
            </w:r>
            <w:proofErr w:type="spellEnd"/>
            <w:r w:rsidRPr="003245FC">
              <w:rPr>
                <w:szCs w:val="24"/>
                <w:lang w:eastAsia="tr-TR"/>
              </w:rPr>
              <w:t xml:space="preserve"> ve </w:t>
            </w:r>
            <w:proofErr w:type="spellStart"/>
            <w:r w:rsidRPr="003245FC">
              <w:rPr>
                <w:szCs w:val="24"/>
                <w:lang w:eastAsia="tr-TR"/>
              </w:rPr>
              <w:t>Özdaş</w:t>
            </w:r>
            <w:proofErr w:type="spellEnd"/>
            <w:r w:rsidRPr="003245FC">
              <w:rPr>
                <w:szCs w:val="24"/>
                <w:lang w:eastAsia="tr-TR"/>
              </w:rPr>
              <w:t xml:space="preserve"> (2006, s. 11) .................. şeklinde ifade edilmiştir.</w:t>
            </w:r>
          </w:p>
        </w:tc>
      </w:tr>
      <w:tr w:rsidR="00E3739D" w:rsidRPr="007A465C" w14:paraId="394779D0" w14:textId="77777777" w:rsidTr="00E140D0">
        <w:trPr>
          <w:jc w:val="center"/>
        </w:trPr>
        <w:tc>
          <w:tcPr>
            <w:tcW w:w="2087" w:type="dxa"/>
            <w:vMerge/>
          </w:tcPr>
          <w:p w14:paraId="09DCF8B3" w14:textId="77777777" w:rsidR="00E3739D" w:rsidRPr="003245FC" w:rsidRDefault="00E3739D" w:rsidP="00427D18">
            <w:pPr>
              <w:widowControl w:val="0"/>
              <w:spacing w:before="0" w:after="0" w:line="276" w:lineRule="auto"/>
              <w:ind w:left="0" w:firstLine="0"/>
              <w:jc w:val="left"/>
              <w:rPr>
                <w:szCs w:val="24"/>
                <w:lang w:eastAsia="tr-TR"/>
              </w:rPr>
            </w:pPr>
          </w:p>
        </w:tc>
        <w:tc>
          <w:tcPr>
            <w:tcW w:w="963" w:type="dxa"/>
          </w:tcPr>
          <w:p w14:paraId="7D3DA0E6" w14:textId="77777777" w:rsidR="00E3739D" w:rsidRPr="003245FC" w:rsidRDefault="00E3739D" w:rsidP="00427D18">
            <w:pPr>
              <w:widowControl w:val="0"/>
              <w:spacing w:before="0" w:after="0" w:line="240" w:lineRule="auto"/>
              <w:ind w:left="8" w:firstLine="0"/>
              <w:rPr>
                <w:szCs w:val="24"/>
                <w:lang w:eastAsia="tr-TR"/>
              </w:rPr>
            </w:pPr>
            <w:r w:rsidRPr="003245FC">
              <w:rPr>
                <w:szCs w:val="24"/>
                <w:lang w:eastAsia="tr-TR"/>
              </w:rPr>
              <w:t>Cümle Sonu</w:t>
            </w:r>
          </w:p>
        </w:tc>
        <w:tc>
          <w:tcPr>
            <w:tcW w:w="5386" w:type="dxa"/>
          </w:tcPr>
          <w:p w14:paraId="40528866" w14:textId="77777777" w:rsidR="00E3739D" w:rsidRPr="003245FC" w:rsidRDefault="00E3739D" w:rsidP="00427D18">
            <w:pPr>
              <w:widowControl w:val="0"/>
              <w:spacing w:before="0" w:after="0" w:line="240" w:lineRule="auto"/>
              <w:ind w:left="8" w:firstLine="0"/>
              <w:rPr>
                <w:szCs w:val="24"/>
                <w:lang w:eastAsia="tr-TR"/>
              </w:rPr>
            </w:pPr>
            <w:r w:rsidRPr="003245FC">
              <w:rPr>
                <w:szCs w:val="24"/>
                <w:lang w:eastAsia="tr-TR"/>
              </w:rPr>
              <w:t>.................. şeklinde ifade edilmiştir (</w:t>
            </w:r>
            <w:proofErr w:type="spellStart"/>
            <w:r w:rsidRPr="003245FC">
              <w:rPr>
                <w:szCs w:val="24"/>
                <w:lang w:eastAsia="tr-TR"/>
              </w:rPr>
              <w:t>Tanışlı</w:t>
            </w:r>
            <w:proofErr w:type="spellEnd"/>
            <w:r w:rsidRPr="003245FC">
              <w:rPr>
                <w:szCs w:val="24"/>
                <w:lang w:eastAsia="tr-TR"/>
              </w:rPr>
              <w:t xml:space="preserve"> ve </w:t>
            </w:r>
            <w:proofErr w:type="spellStart"/>
            <w:r w:rsidRPr="003245FC">
              <w:rPr>
                <w:szCs w:val="24"/>
                <w:lang w:eastAsia="tr-TR"/>
              </w:rPr>
              <w:t>Özdaş</w:t>
            </w:r>
            <w:proofErr w:type="spellEnd"/>
            <w:r w:rsidRPr="003245FC">
              <w:rPr>
                <w:szCs w:val="24"/>
                <w:lang w:eastAsia="tr-TR"/>
              </w:rPr>
              <w:t>, 2006, s. 11).</w:t>
            </w:r>
          </w:p>
        </w:tc>
      </w:tr>
      <w:tr w:rsidR="00E3739D" w:rsidRPr="007A465C" w14:paraId="66353AB9" w14:textId="77777777" w:rsidTr="00E140D0">
        <w:trPr>
          <w:jc w:val="center"/>
        </w:trPr>
        <w:tc>
          <w:tcPr>
            <w:tcW w:w="2087" w:type="dxa"/>
          </w:tcPr>
          <w:p w14:paraId="0618E25A" w14:textId="77777777" w:rsidR="00E3739D" w:rsidRPr="003245FC" w:rsidRDefault="00E3739D" w:rsidP="00427D18">
            <w:pPr>
              <w:widowControl w:val="0"/>
              <w:spacing w:before="0" w:after="0" w:line="240" w:lineRule="auto"/>
              <w:ind w:left="0" w:firstLine="0"/>
              <w:rPr>
                <w:b/>
                <w:szCs w:val="24"/>
                <w:lang w:eastAsia="tr-TR"/>
              </w:rPr>
            </w:pPr>
            <w:r w:rsidRPr="003245FC">
              <w:rPr>
                <w:b/>
                <w:szCs w:val="24"/>
                <w:lang w:eastAsia="tr-TR"/>
              </w:rPr>
              <w:t>Künye bilgileri olmayıp yalnızca İnternet ortamında yer alan kaynaklar</w:t>
            </w:r>
          </w:p>
        </w:tc>
        <w:tc>
          <w:tcPr>
            <w:tcW w:w="963" w:type="dxa"/>
          </w:tcPr>
          <w:p w14:paraId="03B05C9B" w14:textId="77777777" w:rsidR="00E3739D" w:rsidRPr="003245FC" w:rsidRDefault="00E3739D" w:rsidP="00427D18">
            <w:pPr>
              <w:widowControl w:val="0"/>
              <w:spacing w:before="0" w:after="0" w:line="240" w:lineRule="auto"/>
              <w:ind w:left="8" w:firstLine="0"/>
              <w:rPr>
                <w:szCs w:val="24"/>
                <w:lang w:eastAsia="tr-TR"/>
              </w:rPr>
            </w:pPr>
            <w:r w:rsidRPr="003245FC">
              <w:rPr>
                <w:szCs w:val="24"/>
                <w:lang w:eastAsia="tr-TR"/>
              </w:rPr>
              <w:t>Cümle Sonu</w:t>
            </w:r>
          </w:p>
        </w:tc>
        <w:tc>
          <w:tcPr>
            <w:tcW w:w="5386" w:type="dxa"/>
          </w:tcPr>
          <w:p w14:paraId="1FDD6BD8" w14:textId="77777777" w:rsidR="00E3739D" w:rsidRPr="003245FC" w:rsidRDefault="00E3739D" w:rsidP="00427D18">
            <w:pPr>
              <w:widowControl w:val="0"/>
              <w:spacing w:before="0" w:after="0" w:line="240" w:lineRule="auto"/>
              <w:ind w:left="8" w:firstLine="0"/>
              <w:rPr>
                <w:szCs w:val="24"/>
                <w:lang w:eastAsia="tr-TR"/>
              </w:rPr>
            </w:pPr>
            <w:r w:rsidRPr="003245FC">
              <w:rPr>
                <w:szCs w:val="24"/>
                <w:lang w:eastAsia="tr-TR"/>
              </w:rPr>
              <w:t>…… olarak ifade edilmiştir (http-1).</w:t>
            </w:r>
          </w:p>
          <w:p w14:paraId="0C7F0687" w14:textId="77777777" w:rsidR="00E3739D" w:rsidRPr="003245FC" w:rsidRDefault="00E3739D" w:rsidP="00427D18">
            <w:pPr>
              <w:widowControl w:val="0"/>
              <w:spacing w:before="0" w:after="0" w:line="240" w:lineRule="auto"/>
              <w:ind w:left="8" w:firstLine="0"/>
              <w:rPr>
                <w:szCs w:val="24"/>
                <w:lang w:eastAsia="tr-TR"/>
              </w:rPr>
            </w:pPr>
            <w:r w:rsidRPr="003245FC">
              <w:rPr>
                <w:szCs w:val="24"/>
                <w:lang w:eastAsia="tr-TR"/>
              </w:rPr>
              <w:t>…… olarak ifade edilmiştir (http-2).</w:t>
            </w:r>
          </w:p>
          <w:p w14:paraId="002A2058" w14:textId="77777777" w:rsidR="00E3739D" w:rsidRPr="003245FC" w:rsidRDefault="00E3739D" w:rsidP="00427D18">
            <w:pPr>
              <w:widowControl w:val="0"/>
              <w:spacing w:before="0" w:after="0" w:line="240" w:lineRule="auto"/>
              <w:ind w:left="8" w:firstLine="0"/>
              <w:rPr>
                <w:szCs w:val="24"/>
                <w:lang w:eastAsia="tr-TR"/>
              </w:rPr>
            </w:pPr>
            <w:r w:rsidRPr="003245FC">
              <w:rPr>
                <w:szCs w:val="24"/>
                <w:lang w:eastAsia="tr-TR"/>
              </w:rPr>
              <w:t>…… olarak ifade edilmiştir (http-1 ve http-2).</w:t>
            </w:r>
          </w:p>
          <w:p w14:paraId="6B278564" w14:textId="77777777" w:rsidR="00E3739D" w:rsidRPr="003245FC" w:rsidRDefault="00E3739D" w:rsidP="00427D18">
            <w:pPr>
              <w:widowControl w:val="0"/>
              <w:spacing w:before="0" w:after="0" w:line="240" w:lineRule="auto"/>
              <w:ind w:left="0" w:firstLine="0"/>
              <w:rPr>
                <w:szCs w:val="24"/>
                <w:lang w:eastAsia="tr-TR"/>
              </w:rPr>
            </w:pPr>
          </w:p>
        </w:tc>
      </w:tr>
    </w:tbl>
    <w:p w14:paraId="231ABAED" w14:textId="77777777" w:rsidR="00E3739D" w:rsidRPr="003245FC" w:rsidRDefault="00E3739D" w:rsidP="003245FC">
      <w:pPr>
        <w:rPr>
          <w:lang w:eastAsia="tr-TR"/>
        </w:rPr>
      </w:pPr>
    </w:p>
    <w:p w14:paraId="5381E944" w14:textId="77777777" w:rsidR="00E3739D" w:rsidRDefault="00E3739D" w:rsidP="00521F80">
      <w:pPr>
        <w:pStyle w:val="Balk2"/>
        <w:ind w:firstLine="0"/>
        <w:rPr>
          <w:lang w:eastAsia="tr-TR"/>
        </w:rPr>
      </w:pPr>
      <w:bookmarkStart w:id="61" w:name="_Toc9941994"/>
      <w:bookmarkStart w:id="62" w:name="_Toc178902830"/>
      <w:r>
        <w:rPr>
          <w:lang w:eastAsia="tr-TR"/>
        </w:rPr>
        <w:t xml:space="preserve">5.3. </w:t>
      </w:r>
      <w:r w:rsidRPr="003245FC">
        <w:rPr>
          <w:lang w:eastAsia="tr-TR"/>
        </w:rPr>
        <w:t>Metin İçi Kaynakça Gösterme Yöntemine Göre Kaynakça Oluşturma</w:t>
      </w:r>
      <w:bookmarkEnd w:id="61"/>
      <w:bookmarkEnd w:id="62"/>
    </w:p>
    <w:p w14:paraId="39DEC75F" w14:textId="143A5D95" w:rsidR="00E3739D" w:rsidRDefault="00E3739D" w:rsidP="004120DB">
      <w:pPr>
        <w:ind w:left="0"/>
        <w:rPr>
          <w:lang w:eastAsia="tr-TR"/>
        </w:rPr>
      </w:pPr>
      <w:r w:rsidRPr="00427D18">
        <w:rPr>
          <w:lang w:eastAsia="tr-TR"/>
        </w:rPr>
        <w:t>Kaynakça, hazırlanan metinde alıntı ve gönderme yapılan tüm kaynakların yazar soyadına göre alfabetik olarak sıralandığı bir bölümdür. Metinde yer verilen her kaynağın (ilgili mevzuat dışında) mutlak</w:t>
      </w:r>
      <w:r w:rsidR="009E1172">
        <w:rPr>
          <w:lang w:eastAsia="tr-TR"/>
        </w:rPr>
        <w:t>a “</w:t>
      </w:r>
      <w:proofErr w:type="spellStart"/>
      <w:r w:rsidR="009E1172">
        <w:rPr>
          <w:lang w:eastAsia="tr-TR"/>
        </w:rPr>
        <w:t>Kaynakça”da</w:t>
      </w:r>
      <w:proofErr w:type="spellEnd"/>
      <w:r w:rsidR="009E1172">
        <w:rPr>
          <w:lang w:eastAsia="tr-TR"/>
        </w:rPr>
        <w:t xml:space="preserve"> yer alması gerekmektedir</w:t>
      </w:r>
      <w:r w:rsidRPr="00427D18">
        <w:rPr>
          <w:lang w:eastAsia="tr-TR"/>
        </w:rPr>
        <w:t>. “</w:t>
      </w:r>
      <w:proofErr w:type="spellStart"/>
      <w:r w:rsidRPr="00427D18">
        <w:rPr>
          <w:lang w:eastAsia="tr-TR"/>
        </w:rPr>
        <w:t>Kaynakça”da</w:t>
      </w:r>
      <w:proofErr w:type="spellEnd"/>
      <w:r w:rsidRPr="00427D18">
        <w:rPr>
          <w:lang w:eastAsia="tr-TR"/>
        </w:rPr>
        <w:t xml:space="preserve"> yer verilen bir kaynağın da metin içinde gönderme bağlantılarının bulunmas</w:t>
      </w:r>
      <w:r w:rsidR="009E1172">
        <w:rPr>
          <w:lang w:eastAsia="tr-TR"/>
        </w:rPr>
        <w:t>ı gerekmektedir</w:t>
      </w:r>
      <w:r w:rsidRPr="00427D18">
        <w:rPr>
          <w:lang w:eastAsia="tr-TR"/>
        </w:rPr>
        <w:t>. Kaynağın metin içindeki bilgileri ile “</w:t>
      </w:r>
      <w:proofErr w:type="spellStart"/>
      <w:r w:rsidRPr="00427D18">
        <w:rPr>
          <w:lang w:eastAsia="tr-TR"/>
        </w:rPr>
        <w:t>Kaynakça”da</w:t>
      </w:r>
      <w:proofErr w:type="spellEnd"/>
      <w:r w:rsidRPr="00427D18">
        <w:rPr>
          <w:lang w:eastAsia="tr-TR"/>
        </w:rPr>
        <w:t xml:space="preserve"> yer alan bilgileri tutarlı olmalıdır. Verilen bilgilerin doğruluğundan yazar sorumludur.</w:t>
      </w:r>
    </w:p>
    <w:p w14:paraId="3293500B" w14:textId="77777777" w:rsidR="00E3739D" w:rsidRPr="00427D18" w:rsidRDefault="00E3739D" w:rsidP="004120DB">
      <w:pPr>
        <w:ind w:left="0"/>
        <w:rPr>
          <w:b/>
          <w:lang w:eastAsia="tr-TR"/>
        </w:rPr>
      </w:pPr>
      <w:r w:rsidRPr="00427D18">
        <w:rPr>
          <w:b/>
          <w:lang w:eastAsia="tr-TR"/>
        </w:rPr>
        <w:t>Kaynakça hazırlanırken uyulması gereken kurallar şunlardır:</w:t>
      </w:r>
    </w:p>
    <w:p w14:paraId="5872893E" w14:textId="531FE8CF" w:rsidR="00E3739D" w:rsidRDefault="00E3739D" w:rsidP="004120DB">
      <w:pPr>
        <w:ind w:left="0"/>
        <w:rPr>
          <w:lang w:eastAsia="tr-TR"/>
        </w:rPr>
      </w:pPr>
      <w:r>
        <w:rPr>
          <w:lang w:eastAsia="tr-TR"/>
        </w:rPr>
        <w:t>Kaynakça başlığı yeni bir sayfada, büyük harfle, ortalı, kalın, tez metnindeki ‘bölüm’ yazı tipi ve boyutu</w:t>
      </w:r>
      <w:r w:rsidR="009E1172">
        <w:rPr>
          <w:lang w:eastAsia="tr-TR"/>
        </w:rPr>
        <w:t xml:space="preserve"> ile aynı olacak şekilde yazılmalıdır</w:t>
      </w:r>
      <w:r>
        <w:rPr>
          <w:lang w:eastAsia="tr-TR"/>
        </w:rPr>
        <w:t>.</w:t>
      </w:r>
    </w:p>
    <w:p w14:paraId="3D07E1CC" w14:textId="04E20466" w:rsidR="00E3739D" w:rsidRDefault="00E3739D" w:rsidP="004120DB">
      <w:pPr>
        <w:ind w:left="0"/>
        <w:rPr>
          <w:lang w:eastAsia="tr-TR"/>
        </w:rPr>
      </w:pPr>
      <w:r>
        <w:rPr>
          <w:lang w:eastAsia="tr-TR"/>
        </w:rPr>
        <w:t>Kaynaklar yazım alanının s</w:t>
      </w:r>
      <w:r w:rsidR="009E1172">
        <w:rPr>
          <w:lang w:eastAsia="tr-TR"/>
        </w:rPr>
        <w:t>ol kenarından başlayarak yazılmalıdır</w:t>
      </w:r>
      <w:r>
        <w:rPr>
          <w:lang w:eastAsia="tr-TR"/>
        </w:rPr>
        <w:t>.</w:t>
      </w:r>
    </w:p>
    <w:p w14:paraId="726E1384" w14:textId="70507458" w:rsidR="00E3739D" w:rsidRDefault="00E3739D" w:rsidP="004120DB">
      <w:pPr>
        <w:ind w:left="0"/>
        <w:rPr>
          <w:lang w:eastAsia="tr-TR"/>
        </w:rPr>
      </w:pPr>
      <w:r>
        <w:rPr>
          <w:lang w:eastAsia="tr-TR"/>
        </w:rPr>
        <w:t>Aynı yazar(</w:t>
      </w:r>
      <w:proofErr w:type="spellStart"/>
      <w:r>
        <w:rPr>
          <w:lang w:eastAsia="tr-TR"/>
        </w:rPr>
        <w:t>lar</w:t>
      </w:r>
      <w:proofErr w:type="spellEnd"/>
      <w:r>
        <w:rPr>
          <w:lang w:eastAsia="tr-TR"/>
        </w:rPr>
        <w:t>)</w:t>
      </w:r>
      <w:proofErr w:type="spellStart"/>
      <w:r>
        <w:rPr>
          <w:lang w:eastAsia="tr-TR"/>
        </w:rPr>
        <w:t>ın</w:t>
      </w:r>
      <w:proofErr w:type="spellEnd"/>
      <w:r>
        <w:rPr>
          <w:lang w:eastAsia="tr-TR"/>
        </w:rPr>
        <w:t xml:space="preserve"> birden çok kaynağı varsa en eski basım yılına sahi</w:t>
      </w:r>
      <w:r w:rsidR="009E1172">
        <w:rPr>
          <w:lang w:eastAsia="tr-TR"/>
        </w:rPr>
        <w:t>p kaynaktan başlanarak sıralanmalıdır</w:t>
      </w:r>
      <w:r>
        <w:rPr>
          <w:lang w:eastAsia="tr-TR"/>
        </w:rPr>
        <w:t>.</w:t>
      </w:r>
    </w:p>
    <w:p w14:paraId="03EFA8F1" w14:textId="3B89BE43" w:rsidR="00E3739D" w:rsidRDefault="00E3739D" w:rsidP="004120DB">
      <w:pPr>
        <w:ind w:left="0"/>
        <w:rPr>
          <w:lang w:eastAsia="tr-TR"/>
        </w:rPr>
      </w:pPr>
      <w:r w:rsidRPr="00114593">
        <w:rPr>
          <w:lang w:eastAsia="tr-TR"/>
        </w:rPr>
        <w:t>Aynı yazar(</w:t>
      </w:r>
      <w:proofErr w:type="spellStart"/>
      <w:r w:rsidRPr="00114593">
        <w:rPr>
          <w:lang w:eastAsia="tr-TR"/>
        </w:rPr>
        <w:t>lar</w:t>
      </w:r>
      <w:proofErr w:type="spellEnd"/>
      <w:r w:rsidRPr="00114593">
        <w:rPr>
          <w:lang w:eastAsia="tr-TR"/>
        </w:rPr>
        <w:t>)</w:t>
      </w:r>
      <w:proofErr w:type="spellStart"/>
      <w:r w:rsidRPr="00114593">
        <w:rPr>
          <w:lang w:eastAsia="tr-TR"/>
        </w:rPr>
        <w:t>ın</w:t>
      </w:r>
      <w:proofErr w:type="spellEnd"/>
      <w:r w:rsidRPr="00114593">
        <w:rPr>
          <w:lang w:eastAsia="tr-TR"/>
        </w:rPr>
        <w:t xml:space="preserve"> birden fazla kaynağından biri çok yazarlıysa bu durumda çok y</w:t>
      </w:r>
      <w:r w:rsidR="009E1172">
        <w:rPr>
          <w:lang w:eastAsia="tr-TR"/>
        </w:rPr>
        <w:t>azarlı kaynak daha sonra verilmelidir</w:t>
      </w:r>
      <w:r w:rsidRPr="00114593">
        <w:rPr>
          <w:lang w:eastAsia="tr-TR"/>
        </w:rPr>
        <w:t>.</w:t>
      </w:r>
    </w:p>
    <w:p w14:paraId="1C30CDF1" w14:textId="4DEF4D2F" w:rsidR="00E3739D" w:rsidRDefault="00E3739D" w:rsidP="004120DB">
      <w:pPr>
        <w:ind w:left="0"/>
        <w:rPr>
          <w:lang w:eastAsia="tr-TR"/>
        </w:rPr>
      </w:pPr>
      <w:r>
        <w:rPr>
          <w:lang w:eastAsia="tr-TR"/>
        </w:rPr>
        <w:t>Aynı yazar(</w:t>
      </w:r>
      <w:proofErr w:type="spellStart"/>
      <w:r>
        <w:rPr>
          <w:lang w:eastAsia="tr-TR"/>
        </w:rPr>
        <w:t>lar</w:t>
      </w:r>
      <w:proofErr w:type="spellEnd"/>
      <w:r>
        <w:rPr>
          <w:lang w:eastAsia="tr-TR"/>
        </w:rPr>
        <w:t>)</w:t>
      </w:r>
      <w:proofErr w:type="spellStart"/>
      <w:r>
        <w:rPr>
          <w:lang w:eastAsia="tr-TR"/>
        </w:rPr>
        <w:t>ın</w:t>
      </w:r>
      <w:proofErr w:type="spellEnd"/>
      <w:r>
        <w:rPr>
          <w:lang w:eastAsia="tr-TR"/>
        </w:rPr>
        <w:t xml:space="preserve"> aynı yıl içinde yayımlanmış birden fazla kaynağı varsa bu durumda çalışmaların</w:t>
      </w:r>
      <w:r w:rsidR="009E1172">
        <w:rPr>
          <w:lang w:eastAsia="tr-TR"/>
        </w:rPr>
        <w:t xml:space="preserve"> ismi alfabetik olarak sıralanmalı</w:t>
      </w:r>
      <w:r>
        <w:rPr>
          <w:lang w:eastAsia="tr-TR"/>
        </w:rPr>
        <w:t xml:space="preserve"> ve parantez içinde yayın tarihine sırasıyla “a, b, c, ç, d” gibi ha</w:t>
      </w:r>
      <w:r w:rsidR="009E1172">
        <w:rPr>
          <w:lang w:eastAsia="tr-TR"/>
        </w:rPr>
        <w:t>rfler eklenerek sıralama yapılmalıdır</w:t>
      </w:r>
      <w:r>
        <w:rPr>
          <w:lang w:eastAsia="tr-TR"/>
        </w:rPr>
        <w:t>.</w:t>
      </w:r>
    </w:p>
    <w:p w14:paraId="1759465C" w14:textId="4952F14D" w:rsidR="00E3739D" w:rsidRDefault="00E3739D" w:rsidP="004120DB">
      <w:pPr>
        <w:ind w:left="0"/>
        <w:rPr>
          <w:lang w:eastAsia="tr-TR"/>
        </w:rPr>
      </w:pPr>
      <w:r>
        <w:rPr>
          <w:lang w:eastAsia="tr-TR"/>
        </w:rPr>
        <w:t>Aynı soyada sahip farklı yazarların çalışmaları varsa sıralamada adlarının baş harfleri d</w:t>
      </w:r>
      <w:r w:rsidR="009E1172">
        <w:rPr>
          <w:lang w:eastAsia="tr-TR"/>
        </w:rPr>
        <w:t>ikkate alınarak sıralama yapılmalıdır</w:t>
      </w:r>
      <w:r>
        <w:rPr>
          <w:lang w:eastAsia="tr-TR"/>
        </w:rPr>
        <w:t>.</w:t>
      </w:r>
    </w:p>
    <w:p w14:paraId="56ECE68D" w14:textId="5572FAD7" w:rsidR="00E3739D" w:rsidRDefault="00E3739D" w:rsidP="004120DB">
      <w:pPr>
        <w:ind w:left="0"/>
        <w:rPr>
          <w:lang w:eastAsia="tr-TR"/>
        </w:rPr>
      </w:pPr>
      <w:r>
        <w:rPr>
          <w:lang w:eastAsia="tr-TR"/>
        </w:rPr>
        <w:lastRenderedPageBreak/>
        <w:t>Kurum yazarlı kaynaklar, kurum/kuruluşun baş harfle</w:t>
      </w:r>
      <w:r w:rsidR="009E1172">
        <w:rPr>
          <w:lang w:eastAsia="tr-TR"/>
        </w:rPr>
        <w:t>rine göre “</w:t>
      </w:r>
      <w:proofErr w:type="spellStart"/>
      <w:r w:rsidR="009E1172">
        <w:rPr>
          <w:lang w:eastAsia="tr-TR"/>
        </w:rPr>
        <w:t>Kaynakça”da</w:t>
      </w:r>
      <w:proofErr w:type="spellEnd"/>
      <w:r w:rsidR="009E1172">
        <w:rPr>
          <w:lang w:eastAsia="tr-TR"/>
        </w:rPr>
        <w:t xml:space="preserve"> sıralanmalıdır</w:t>
      </w:r>
      <w:r>
        <w:rPr>
          <w:lang w:eastAsia="tr-TR"/>
        </w:rPr>
        <w:t>.</w:t>
      </w:r>
    </w:p>
    <w:p w14:paraId="595592BA" w14:textId="0EED6AAA" w:rsidR="00E3739D" w:rsidRDefault="00E3739D" w:rsidP="004120DB">
      <w:pPr>
        <w:ind w:left="0"/>
        <w:rPr>
          <w:lang w:eastAsia="tr-TR"/>
        </w:rPr>
      </w:pPr>
      <w:r>
        <w:rPr>
          <w:lang w:eastAsia="tr-TR"/>
        </w:rPr>
        <w:t>Yazarı belli olmayan kaynak, eser a</w:t>
      </w:r>
      <w:r w:rsidR="009E1172">
        <w:rPr>
          <w:lang w:eastAsia="tr-TR"/>
        </w:rPr>
        <w:t>dının baş harfine göre sıralanmalıdır</w:t>
      </w:r>
      <w:r>
        <w:rPr>
          <w:lang w:eastAsia="tr-TR"/>
        </w:rPr>
        <w:t>.</w:t>
      </w:r>
    </w:p>
    <w:p w14:paraId="42EACBCD" w14:textId="5D3995B7" w:rsidR="00E3739D" w:rsidRDefault="00E3739D" w:rsidP="004120DB">
      <w:pPr>
        <w:ind w:left="0"/>
        <w:rPr>
          <w:lang w:eastAsia="tr-TR"/>
        </w:rPr>
      </w:pPr>
      <w:r>
        <w:rPr>
          <w:lang w:eastAsia="tr-TR"/>
        </w:rPr>
        <w:t>Tarihi belli olmayan kaynaklar, alfabetik s</w:t>
      </w:r>
      <w:r w:rsidR="009E1172">
        <w:rPr>
          <w:lang w:eastAsia="tr-TR"/>
        </w:rPr>
        <w:t>ıraya göre “</w:t>
      </w:r>
      <w:proofErr w:type="spellStart"/>
      <w:r w:rsidR="009E1172">
        <w:rPr>
          <w:lang w:eastAsia="tr-TR"/>
        </w:rPr>
        <w:t>Kaynakça”da</w:t>
      </w:r>
      <w:proofErr w:type="spellEnd"/>
      <w:r w:rsidR="009E1172">
        <w:rPr>
          <w:lang w:eastAsia="tr-TR"/>
        </w:rPr>
        <w:t xml:space="preserve"> yer almalıdır</w:t>
      </w:r>
      <w:r>
        <w:rPr>
          <w:lang w:eastAsia="tr-TR"/>
        </w:rPr>
        <w:t>.</w:t>
      </w:r>
    </w:p>
    <w:p w14:paraId="44995655" w14:textId="0B439A68" w:rsidR="00E3739D" w:rsidRDefault="00E3739D" w:rsidP="004120DB">
      <w:pPr>
        <w:ind w:left="0"/>
        <w:rPr>
          <w:lang w:eastAsia="tr-TR"/>
        </w:rPr>
      </w:pPr>
      <w:r>
        <w:rPr>
          <w:lang w:eastAsia="tr-TR"/>
        </w:rPr>
        <w:t>Yalnızca İnternet adresi olan kaynaklar, metin içinde veriliş sırasına göre erişim tarihleriyle birlikte “</w:t>
      </w:r>
      <w:proofErr w:type="spellStart"/>
      <w:r w:rsidR="009E1172">
        <w:rPr>
          <w:lang w:eastAsia="tr-TR"/>
        </w:rPr>
        <w:t>Kaynakça”nın</w:t>
      </w:r>
      <w:proofErr w:type="spellEnd"/>
      <w:r w:rsidR="009E1172">
        <w:rPr>
          <w:lang w:eastAsia="tr-TR"/>
        </w:rPr>
        <w:t xml:space="preserve"> en sonunda yer almalıdır</w:t>
      </w:r>
      <w:r>
        <w:rPr>
          <w:lang w:eastAsia="tr-TR"/>
        </w:rPr>
        <w:t>.</w:t>
      </w:r>
    </w:p>
    <w:p w14:paraId="4991D312" w14:textId="07BADA76" w:rsidR="00E3739D" w:rsidRDefault="009E1172" w:rsidP="004120DB">
      <w:pPr>
        <w:ind w:left="0"/>
        <w:rPr>
          <w:lang w:eastAsia="tr-TR"/>
        </w:rPr>
      </w:pPr>
      <w:r>
        <w:rPr>
          <w:lang w:eastAsia="tr-TR"/>
        </w:rPr>
        <w:t>Mevzuat “</w:t>
      </w:r>
      <w:proofErr w:type="spellStart"/>
      <w:r>
        <w:rPr>
          <w:lang w:eastAsia="tr-TR"/>
        </w:rPr>
        <w:t>Kaynakça”da</w:t>
      </w:r>
      <w:proofErr w:type="spellEnd"/>
      <w:r>
        <w:rPr>
          <w:lang w:eastAsia="tr-TR"/>
        </w:rPr>
        <w:t xml:space="preserve"> gösterilmemelidir</w:t>
      </w:r>
      <w:r w:rsidR="00E3739D">
        <w:rPr>
          <w:lang w:eastAsia="tr-TR"/>
        </w:rPr>
        <w:t>.</w:t>
      </w:r>
    </w:p>
    <w:p w14:paraId="169B4FC0" w14:textId="18770165" w:rsidR="00E3739D" w:rsidRPr="005C4F59" w:rsidRDefault="00E3739D" w:rsidP="005C4F59">
      <w:pPr>
        <w:ind w:left="0"/>
        <w:rPr>
          <w:lang w:eastAsia="tr-TR"/>
        </w:rPr>
      </w:pPr>
      <w:r>
        <w:rPr>
          <w:lang w:eastAsia="tr-TR"/>
        </w:rPr>
        <w:t>Basılı olduğu hâlde İnternet ortamından erişim sağlanmış kitap, makale ve tezlerin “</w:t>
      </w:r>
      <w:proofErr w:type="spellStart"/>
      <w:r>
        <w:rPr>
          <w:lang w:eastAsia="tr-TR"/>
        </w:rPr>
        <w:t>Kaynakça”daki</w:t>
      </w:r>
      <w:proofErr w:type="spellEnd"/>
      <w:r>
        <w:rPr>
          <w:lang w:eastAsia="tr-TR"/>
        </w:rPr>
        <w:t xml:space="preserve"> gösterimi basılı yayımların gösterimiyle aynı şekilde </w:t>
      </w:r>
      <w:r w:rsidR="009E1172">
        <w:rPr>
          <w:lang w:eastAsia="tr-TR"/>
        </w:rPr>
        <w:t>yapılmalıdır</w:t>
      </w:r>
      <w:r>
        <w:rPr>
          <w:lang w:eastAsia="tr-TR"/>
        </w:rPr>
        <w:t>.</w:t>
      </w:r>
    </w:p>
    <w:tbl>
      <w:tblPr>
        <w:tblW w:w="8222" w:type="dxa"/>
        <w:jc w:val="center"/>
        <w:tblBorders>
          <w:top w:val="single" w:sz="8" w:space="0" w:color="221F1F"/>
          <w:left w:val="single" w:sz="8" w:space="0" w:color="221F1F"/>
          <w:bottom w:val="single" w:sz="8" w:space="0" w:color="221F1F"/>
          <w:right w:val="single" w:sz="8" w:space="0" w:color="221F1F"/>
          <w:insideH w:val="single" w:sz="8" w:space="0" w:color="221F1F"/>
          <w:insideV w:val="single" w:sz="8" w:space="0" w:color="221F1F"/>
        </w:tblBorders>
        <w:tblLayout w:type="fixed"/>
        <w:tblLook w:val="0000" w:firstRow="0" w:lastRow="0" w:firstColumn="0" w:lastColumn="0" w:noHBand="0" w:noVBand="0"/>
      </w:tblPr>
      <w:tblGrid>
        <w:gridCol w:w="1561"/>
        <w:gridCol w:w="6661"/>
      </w:tblGrid>
      <w:tr w:rsidR="00E3739D" w:rsidRPr="007A465C" w14:paraId="18E5B964" w14:textId="77777777" w:rsidTr="0045796F">
        <w:trPr>
          <w:trHeight w:val="1160"/>
          <w:jc w:val="center"/>
        </w:trPr>
        <w:tc>
          <w:tcPr>
            <w:tcW w:w="1561" w:type="dxa"/>
          </w:tcPr>
          <w:p w14:paraId="5F4F3ECE" w14:textId="77777777" w:rsidR="00E3739D" w:rsidRPr="003245FC" w:rsidRDefault="00E3739D" w:rsidP="003245FC">
            <w:pPr>
              <w:widowControl w:val="0"/>
              <w:spacing w:before="1" w:after="0" w:line="240" w:lineRule="auto"/>
              <w:ind w:left="0" w:firstLine="0"/>
              <w:jc w:val="left"/>
              <w:rPr>
                <w:i/>
                <w:color w:val="000000"/>
                <w:szCs w:val="24"/>
                <w:lang w:eastAsia="tr-TR"/>
              </w:rPr>
            </w:pPr>
          </w:p>
          <w:p w14:paraId="7E295EAA" w14:textId="77777777" w:rsidR="00E3739D" w:rsidRPr="003245FC" w:rsidRDefault="00E3739D" w:rsidP="003245FC">
            <w:pPr>
              <w:widowControl w:val="0"/>
              <w:spacing w:before="0" w:after="0" w:line="249" w:lineRule="auto"/>
              <w:ind w:left="9" w:firstLine="0"/>
              <w:jc w:val="left"/>
              <w:rPr>
                <w:b/>
                <w:color w:val="000000"/>
                <w:szCs w:val="24"/>
                <w:lang w:eastAsia="tr-TR"/>
              </w:rPr>
            </w:pPr>
            <w:r w:rsidRPr="003245FC">
              <w:rPr>
                <w:b/>
                <w:color w:val="221F1F"/>
                <w:szCs w:val="24"/>
                <w:lang w:eastAsia="tr-TR"/>
              </w:rPr>
              <w:t>Tek yazarlı makaleler</w:t>
            </w:r>
          </w:p>
        </w:tc>
        <w:tc>
          <w:tcPr>
            <w:tcW w:w="6661" w:type="dxa"/>
          </w:tcPr>
          <w:p w14:paraId="1421AD4D" w14:textId="77777777" w:rsidR="00E3739D" w:rsidRPr="003245FC" w:rsidRDefault="00E3739D" w:rsidP="003245FC">
            <w:pPr>
              <w:widowControl w:val="0"/>
              <w:spacing w:before="2" w:after="0" w:line="228" w:lineRule="auto"/>
              <w:ind w:left="8" w:firstLine="0"/>
              <w:rPr>
                <w:color w:val="000000"/>
                <w:szCs w:val="24"/>
                <w:lang w:eastAsia="tr-TR"/>
              </w:rPr>
            </w:pPr>
            <w:r w:rsidRPr="003245FC">
              <w:rPr>
                <w:color w:val="000000"/>
                <w:szCs w:val="24"/>
                <w:lang w:eastAsia="tr-TR"/>
              </w:rPr>
              <w:t xml:space="preserve">Yazarın Soyadı, Adının ilk harfi. (Yayın yılı). Makale adı. </w:t>
            </w:r>
            <w:r w:rsidRPr="003245FC">
              <w:rPr>
                <w:i/>
                <w:color w:val="000000"/>
                <w:szCs w:val="24"/>
                <w:lang w:eastAsia="tr-TR"/>
              </w:rPr>
              <w:t>Dergi Adı</w:t>
            </w:r>
            <w:r w:rsidRPr="003245FC">
              <w:rPr>
                <w:color w:val="000000"/>
                <w:szCs w:val="24"/>
                <w:lang w:eastAsia="tr-TR"/>
              </w:rPr>
              <w:t>, Cilt (Sayı), Sayfa numaraları.</w:t>
            </w:r>
          </w:p>
          <w:p w14:paraId="6B021B17" w14:textId="77777777" w:rsidR="00E3739D" w:rsidRPr="003245FC" w:rsidRDefault="00E3739D" w:rsidP="003245FC">
            <w:pPr>
              <w:widowControl w:val="0"/>
              <w:spacing w:before="2" w:after="0" w:line="228" w:lineRule="auto"/>
              <w:ind w:left="8" w:firstLine="0"/>
              <w:rPr>
                <w:color w:val="000000"/>
                <w:szCs w:val="24"/>
                <w:lang w:eastAsia="tr-TR"/>
              </w:rPr>
            </w:pPr>
          </w:p>
          <w:p w14:paraId="4AD6436E" w14:textId="0F850721" w:rsidR="00E3739D" w:rsidRPr="003245FC" w:rsidRDefault="00E3739D" w:rsidP="003245FC">
            <w:pPr>
              <w:widowControl w:val="0"/>
              <w:spacing w:before="0" w:after="0" w:line="228" w:lineRule="auto"/>
              <w:ind w:left="8" w:firstLine="0"/>
              <w:rPr>
                <w:color w:val="000000"/>
                <w:szCs w:val="24"/>
                <w:lang w:eastAsia="tr-TR"/>
              </w:rPr>
            </w:pPr>
            <w:proofErr w:type="spellStart"/>
            <w:r w:rsidRPr="003245FC">
              <w:rPr>
                <w:color w:val="000000"/>
                <w:szCs w:val="24"/>
                <w:lang w:eastAsia="tr-TR"/>
              </w:rPr>
              <w:t>Gerçel</w:t>
            </w:r>
            <w:proofErr w:type="spellEnd"/>
            <w:r w:rsidRPr="003245FC">
              <w:rPr>
                <w:color w:val="000000"/>
                <w:szCs w:val="24"/>
                <w:lang w:eastAsia="tr-TR"/>
              </w:rPr>
              <w:t xml:space="preserve">, H.F. (2012). </w:t>
            </w:r>
            <w:proofErr w:type="spellStart"/>
            <w:r w:rsidRPr="003245FC">
              <w:rPr>
                <w:color w:val="000000"/>
                <w:szCs w:val="24"/>
                <w:lang w:eastAsia="tr-TR"/>
              </w:rPr>
              <w:t>Production</w:t>
            </w:r>
            <w:proofErr w:type="spellEnd"/>
            <w:r w:rsidRPr="003245FC">
              <w:rPr>
                <w:color w:val="000000"/>
                <w:szCs w:val="24"/>
                <w:lang w:eastAsia="tr-TR"/>
              </w:rPr>
              <w:t xml:space="preserve">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characterisation</w:t>
            </w:r>
            <w:proofErr w:type="spellEnd"/>
            <w:r w:rsidRPr="003245FC">
              <w:rPr>
                <w:color w:val="000000"/>
                <w:szCs w:val="24"/>
                <w:lang w:eastAsia="tr-TR"/>
              </w:rPr>
              <w:t xml:space="preserve"> of </w:t>
            </w:r>
            <w:proofErr w:type="spellStart"/>
            <w:r w:rsidRPr="003245FC">
              <w:rPr>
                <w:color w:val="000000"/>
                <w:szCs w:val="24"/>
                <w:lang w:eastAsia="tr-TR"/>
              </w:rPr>
              <w:t>pyrolysis</w:t>
            </w:r>
            <w:proofErr w:type="spellEnd"/>
            <w:r w:rsidRPr="003245FC">
              <w:rPr>
                <w:color w:val="000000"/>
                <w:szCs w:val="24"/>
                <w:lang w:eastAsia="tr-TR"/>
              </w:rPr>
              <w:t xml:space="preserve"> </w:t>
            </w:r>
            <w:proofErr w:type="spellStart"/>
            <w:r w:rsidRPr="003245FC">
              <w:rPr>
                <w:color w:val="000000"/>
                <w:szCs w:val="24"/>
                <w:lang w:eastAsia="tr-TR"/>
              </w:rPr>
              <w:t>liquids</w:t>
            </w:r>
            <w:proofErr w:type="spellEnd"/>
            <w:r w:rsidRPr="003245FC">
              <w:rPr>
                <w:color w:val="000000"/>
                <w:szCs w:val="24"/>
                <w:lang w:eastAsia="tr-TR"/>
              </w:rPr>
              <w:t xml:space="preserve"> </w:t>
            </w:r>
            <w:proofErr w:type="spellStart"/>
            <w:r w:rsidRPr="003245FC">
              <w:rPr>
                <w:color w:val="000000"/>
                <w:szCs w:val="24"/>
                <w:lang w:eastAsia="tr-TR"/>
              </w:rPr>
              <w:t>from</w:t>
            </w:r>
            <w:proofErr w:type="spellEnd"/>
            <w:r w:rsidRPr="003245FC">
              <w:rPr>
                <w:color w:val="000000"/>
                <w:szCs w:val="24"/>
                <w:lang w:eastAsia="tr-TR"/>
              </w:rPr>
              <w:t xml:space="preserve"> </w:t>
            </w:r>
            <w:proofErr w:type="spellStart"/>
            <w:r w:rsidRPr="003245FC">
              <w:rPr>
                <w:color w:val="000000"/>
                <w:szCs w:val="24"/>
                <w:lang w:eastAsia="tr-TR"/>
              </w:rPr>
              <w:t>sunflower-pressed</w:t>
            </w:r>
            <w:proofErr w:type="spellEnd"/>
            <w:r w:rsidRPr="003245FC">
              <w:rPr>
                <w:color w:val="000000"/>
                <w:szCs w:val="24"/>
                <w:lang w:eastAsia="tr-TR"/>
              </w:rPr>
              <w:t xml:space="preserve"> </w:t>
            </w:r>
            <w:proofErr w:type="spellStart"/>
            <w:r w:rsidRPr="003245FC">
              <w:rPr>
                <w:color w:val="000000"/>
                <w:szCs w:val="24"/>
                <w:lang w:eastAsia="tr-TR"/>
              </w:rPr>
              <w:t>bagasse</w:t>
            </w:r>
            <w:proofErr w:type="spellEnd"/>
            <w:r w:rsidRPr="003245FC">
              <w:rPr>
                <w:color w:val="000000"/>
                <w:szCs w:val="24"/>
                <w:lang w:eastAsia="tr-TR"/>
              </w:rPr>
              <w:t xml:space="preserve">. </w:t>
            </w:r>
            <w:proofErr w:type="spellStart"/>
            <w:r w:rsidR="004D3143">
              <w:rPr>
                <w:i/>
                <w:color w:val="000000"/>
                <w:szCs w:val="24"/>
                <w:lang w:eastAsia="tr-TR"/>
              </w:rPr>
              <w:t>Bioresource</w:t>
            </w:r>
            <w:proofErr w:type="spellEnd"/>
            <w:r w:rsidRPr="003245FC">
              <w:rPr>
                <w:i/>
                <w:color w:val="000000"/>
                <w:szCs w:val="24"/>
                <w:lang w:eastAsia="tr-TR"/>
              </w:rPr>
              <w:t xml:space="preserve"> </w:t>
            </w:r>
            <w:proofErr w:type="spellStart"/>
            <w:r w:rsidRPr="003245FC">
              <w:rPr>
                <w:i/>
                <w:color w:val="000000"/>
                <w:szCs w:val="24"/>
                <w:lang w:eastAsia="tr-TR"/>
              </w:rPr>
              <w:t>Technology</w:t>
            </w:r>
            <w:proofErr w:type="spellEnd"/>
            <w:r w:rsidRPr="003245FC">
              <w:rPr>
                <w:color w:val="000000"/>
                <w:szCs w:val="24"/>
                <w:lang w:eastAsia="tr-TR"/>
              </w:rPr>
              <w:t>, 85 (2), 113-117.</w:t>
            </w:r>
          </w:p>
        </w:tc>
      </w:tr>
      <w:tr w:rsidR="00E3739D" w:rsidRPr="007A465C" w14:paraId="434F453A" w14:textId="77777777" w:rsidTr="0045796F">
        <w:trPr>
          <w:trHeight w:val="2700"/>
          <w:jc w:val="center"/>
        </w:trPr>
        <w:tc>
          <w:tcPr>
            <w:tcW w:w="1561" w:type="dxa"/>
          </w:tcPr>
          <w:p w14:paraId="4005F06B" w14:textId="77777777" w:rsidR="00E3739D" w:rsidRPr="003245FC" w:rsidRDefault="00E3739D" w:rsidP="003245FC">
            <w:pPr>
              <w:widowControl w:val="0"/>
              <w:spacing w:before="0" w:after="0" w:line="240" w:lineRule="auto"/>
              <w:ind w:left="0" w:firstLine="0"/>
              <w:jc w:val="left"/>
              <w:rPr>
                <w:i/>
                <w:color w:val="000000"/>
                <w:szCs w:val="24"/>
                <w:lang w:eastAsia="tr-TR"/>
              </w:rPr>
            </w:pPr>
          </w:p>
          <w:p w14:paraId="3EE51076" w14:textId="77777777" w:rsidR="00E3739D" w:rsidRPr="003245FC" w:rsidRDefault="00E3739D" w:rsidP="003245FC">
            <w:pPr>
              <w:widowControl w:val="0"/>
              <w:spacing w:before="0" w:after="0" w:line="240" w:lineRule="auto"/>
              <w:ind w:left="0" w:firstLine="0"/>
              <w:jc w:val="left"/>
              <w:rPr>
                <w:i/>
                <w:color w:val="000000"/>
                <w:szCs w:val="24"/>
                <w:lang w:eastAsia="tr-TR"/>
              </w:rPr>
            </w:pPr>
          </w:p>
          <w:p w14:paraId="74B565AA" w14:textId="77777777" w:rsidR="00E3739D" w:rsidRPr="003245FC" w:rsidRDefault="00E3739D" w:rsidP="003245FC">
            <w:pPr>
              <w:widowControl w:val="0"/>
              <w:spacing w:before="2" w:after="0" w:line="240" w:lineRule="auto"/>
              <w:ind w:left="0" w:firstLine="0"/>
              <w:jc w:val="left"/>
              <w:rPr>
                <w:i/>
                <w:color w:val="000000"/>
                <w:szCs w:val="24"/>
                <w:lang w:eastAsia="tr-TR"/>
              </w:rPr>
            </w:pPr>
          </w:p>
          <w:p w14:paraId="6E0A330D" w14:textId="77777777" w:rsidR="00E3739D" w:rsidRPr="003245FC" w:rsidRDefault="00E3739D" w:rsidP="0045796F">
            <w:pPr>
              <w:widowControl w:val="0"/>
              <w:spacing w:before="0" w:after="0" w:line="249" w:lineRule="auto"/>
              <w:ind w:left="9" w:right="34" w:firstLine="0"/>
              <w:jc w:val="left"/>
              <w:rPr>
                <w:b/>
                <w:color w:val="000000"/>
                <w:szCs w:val="24"/>
                <w:lang w:eastAsia="tr-TR"/>
              </w:rPr>
            </w:pPr>
            <w:r w:rsidRPr="003245FC">
              <w:rPr>
                <w:b/>
                <w:color w:val="221F1F"/>
                <w:szCs w:val="24"/>
                <w:lang w:eastAsia="tr-TR"/>
              </w:rPr>
              <w:t>İki yazarlı makaleler</w:t>
            </w:r>
          </w:p>
        </w:tc>
        <w:tc>
          <w:tcPr>
            <w:tcW w:w="6661" w:type="dxa"/>
          </w:tcPr>
          <w:p w14:paraId="18556326" w14:textId="4EB4F719" w:rsidR="00E3739D" w:rsidRPr="003245FC" w:rsidRDefault="00E3739D" w:rsidP="003245FC">
            <w:pPr>
              <w:widowControl w:val="0"/>
              <w:spacing w:before="0" w:after="0" w:line="228" w:lineRule="auto"/>
              <w:ind w:left="8" w:firstLine="0"/>
              <w:rPr>
                <w:color w:val="000000"/>
                <w:szCs w:val="24"/>
                <w:lang w:eastAsia="tr-TR"/>
              </w:rPr>
            </w:pPr>
            <w:r w:rsidRPr="003245FC">
              <w:rPr>
                <w:color w:val="000000"/>
                <w:szCs w:val="24"/>
                <w:lang w:eastAsia="tr-TR"/>
              </w:rPr>
              <w:t>Birinci Yazarın Soyadı, Adının ilk harfi ve/</w:t>
            </w:r>
            <w:proofErr w:type="spellStart"/>
            <w:r w:rsidRPr="003245FC">
              <w:rPr>
                <w:color w:val="000000"/>
                <w:szCs w:val="24"/>
                <w:lang w:eastAsia="tr-TR"/>
              </w:rPr>
              <w:t>and</w:t>
            </w:r>
            <w:proofErr w:type="spellEnd"/>
            <w:r w:rsidRPr="003245FC">
              <w:rPr>
                <w:color w:val="000000"/>
                <w:szCs w:val="24"/>
                <w:lang w:eastAsia="tr-TR"/>
              </w:rPr>
              <w:t xml:space="preserve"> İkinci Yazarın Soyadı, Adının ilk harfi. (Yayın yılı). Makale adı. </w:t>
            </w:r>
            <w:r w:rsidRPr="003245FC">
              <w:rPr>
                <w:i/>
                <w:color w:val="000000"/>
                <w:szCs w:val="24"/>
                <w:lang w:eastAsia="tr-TR"/>
              </w:rPr>
              <w:t>Dergi Adı</w:t>
            </w:r>
            <w:r w:rsidR="00762C1B">
              <w:rPr>
                <w:color w:val="000000"/>
                <w:szCs w:val="24"/>
                <w:lang w:eastAsia="tr-TR"/>
              </w:rPr>
              <w:t>, Cilt (S</w:t>
            </w:r>
            <w:r w:rsidRPr="003245FC">
              <w:rPr>
                <w:color w:val="000000"/>
                <w:szCs w:val="24"/>
                <w:lang w:eastAsia="tr-TR"/>
              </w:rPr>
              <w:t>ayı), Sayfa numaraları.</w:t>
            </w:r>
          </w:p>
          <w:p w14:paraId="1EC97229" w14:textId="77777777" w:rsidR="00E3739D" w:rsidRPr="003245FC" w:rsidRDefault="00E3739D" w:rsidP="003245FC">
            <w:pPr>
              <w:widowControl w:val="0"/>
              <w:spacing w:before="0" w:after="0" w:line="228" w:lineRule="auto"/>
              <w:ind w:left="8" w:firstLine="0"/>
              <w:rPr>
                <w:color w:val="000000"/>
                <w:szCs w:val="24"/>
                <w:lang w:eastAsia="tr-TR"/>
              </w:rPr>
            </w:pPr>
          </w:p>
          <w:p w14:paraId="312D6211" w14:textId="77777777" w:rsidR="00E3739D" w:rsidRPr="003245FC" w:rsidRDefault="00E3739D" w:rsidP="003245FC">
            <w:pPr>
              <w:widowControl w:val="0"/>
              <w:spacing w:before="0" w:after="0" w:line="249" w:lineRule="auto"/>
              <w:ind w:left="0" w:right="133" w:firstLine="0"/>
              <w:rPr>
                <w:color w:val="000000"/>
                <w:szCs w:val="24"/>
                <w:lang w:eastAsia="tr-TR"/>
              </w:rPr>
            </w:pPr>
            <w:proofErr w:type="spellStart"/>
            <w:r w:rsidRPr="003245FC">
              <w:rPr>
                <w:color w:val="000000"/>
                <w:szCs w:val="24"/>
                <w:lang w:eastAsia="tr-TR"/>
              </w:rPr>
              <w:t>Avcıkurt</w:t>
            </w:r>
            <w:proofErr w:type="spellEnd"/>
            <w:r w:rsidRPr="003245FC">
              <w:rPr>
                <w:color w:val="000000"/>
                <w:szCs w:val="24"/>
                <w:lang w:eastAsia="tr-TR"/>
              </w:rPr>
              <w:t xml:space="preserve">, C. ve </w:t>
            </w:r>
            <w:proofErr w:type="spellStart"/>
            <w:r w:rsidRPr="003245FC">
              <w:rPr>
                <w:color w:val="000000"/>
                <w:szCs w:val="24"/>
                <w:lang w:eastAsia="tr-TR"/>
              </w:rPr>
              <w:t>Demirbulat</w:t>
            </w:r>
            <w:proofErr w:type="spellEnd"/>
            <w:r w:rsidRPr="003245FC">
              <w:rPr>
                <w:color w:val="000000"/>
                <w:szCs w:val="24"/>
                <w:lang w:eastAsia="tr-TR"/>
              </w:rPr>
              <w:t xml:space="preserve">, Ö. (2016). Turist rehberlerinin sürdürülebilir turizme bakış açısı.  </w:t>
            </w:r>
            <w:proofErr w:type="spellStart"/>
            <w:r w:rsidRPr="003245FC">
              <w:rPr>
                <w:i/>
                <w:color w:val="000000"/>
                <w:szCs w:val="24"/>
                <w:lang w:eastAsia="tr-TR"/>
              </w:rPr>
              <w:t>Journal</w:t>
            </w:r>
            <w:proofErr w:type="spellEnd"/>
            <w:r w:rsidRPr="003245FC">
              <w:rPr>
                <w:i/>
                <w:color w:val="000000"/>
                <w:szCs w:val="24"/>
                <w:lang w:eastAsia="tr-TR"/>
              </w:rPr>
              <w:t xml:space="preserve"> of </w:t>
            </w:r>
            <w:proofErr w:type="spellStart"/>
            <w:r w:rsidRPr="003245FC">
              <w:rPr>
                <w:i/>
                <w:color w:val="000000"/>
                <w:szCs w:val="24"/>
                <w:lang w:eastAsia="tr-TR"/>
              </w:rPr>
              <w:t>Tourism</w:t>
            </w:r>
            <w:proofErr w:type="spellEnd"/>
            <w:r w:rsidRPr="003245FC">
              <w:rPr>
                <w:i/>
                <w:color w:val="000000"/>
                <w:szCs w:val="24"/>
                <w:lang w:eastAsia="tr-TR"/>
              </w:rPr>
              <w:t xml:space="preserve"> </w:t>
            </w:r>
            <w:proofErr w:type="spellStart"/>
            <w:r w:rsidRPr="003245FC">
              <w:rPr>
                <w:i/>
                <w:color w:val="000000"/>
                <w:szCs w:val="24"/>
                <w:lang w:eastAsia="tr-TR"/>
              </w:rPr>
              <w:t>Theory</w:t>
            </w:r>
            <w:proofErr w:type="spellEnd"/>
            <w:r w:rsidRPr="003245FC">
              <w:rPr>
                <w:i/>
                <w:color w:val="000000"/>
                <w:szCs w:val="24"/>
                <w:lang w:eastAsia="tr-TR"/>
              </w:rPr>
              <w:t xml:space="preserve"> </w:t>
            </w:r>
            <w:proofErr w:type="spellStart"/>
            <w:r w:rsidRPr="003245FC">
              <w:rPr>
                <w:i/>
                <w:color w:val="000000"/>
                <w:szCs w:val="24"/>
                <w:lang w:eastAsia="tr-TR"/>
              </w:rPr>
              <w:t>and</w:t>
            </w:r>
            <w:proofErr w:type="spellEnd"/>
            <w:r w:rsidRPr="003245FC">
              <w:rPr>
                <w:i/>
                <w:color w:val="000000"/>
                <w:szCs w:val="24"/>
                <w:lang w:eastAsia="tr-TR"/>
              </w:rPr>
              <w:t xml:space="preserve"> </w:t>
            </w:r>
            <w:proofErr w:type="spellStart"/>
            <w:r w:rsidRPr="003245FC">
              <w:rPr>
                <w:i/>
                <w:color w:val="000000"/>
                <w:szCs w:val="24"/>
                <w:lang w:eastAsia="tr-TR"/>
              </w:rPr>
              <w:t>Research</w:t>
            </w:r>
            <w:proofErr w:type="spellEnd"/>
            <w:r w:rsidRPr="003245FC">
              <w:rPr>
                <w:color w:val="000000"/>
                <w:szCs w:val="24"/>
                <w:lang w:eastAsia="tr-TR"/>
              </w:rPr>
              <w:t>, 2 (2), 173-191.</w:t>
            </w:r>
          </w:p>
          <w:p w14:paraId="3517F17B" w14:textId="77777777" w:rsidR="00E3739D" w:rsidRPr="003245FC" w:rsidRDefault="00E3739D" w:rsidP="003245FC">
            <w:pPr>
              <w:widowControl w:val="0"/>
              <w:spacing w:before="0" w:after="0" w:line="249" w:lineRule="auto"/>
              <w:ind w:left="0" w:right="133" w:firstLine="0"/>
              <w:rPr>
                <w:color w:val="000000"/>
                <w:szCs w:val="24"/>
                <w:lang w:eastAsia="tr-TR"/>
              </w:rPr>
            </w:pPr>
          </w:p>
          <w:p w14:paraId="7297C436" w14:textId="77777777" w:rsidR="00E3739D" w:rsidRPr="003245FC" w:rsidRDefault="00E3739D" w:rsidP="003245FC">
            <w:pPr>
              <w:widowControl w:val="0"/>
              <w:spacing w:before="0" w:after="0" w:line="249" w:lineRule="auto"/>
              <w:ind w:left="0" w:right="133" w:firstLine="0"/>
              <w:rPr>
                <w:color w:val="000000"/>
                <w:szCs w:val="24"/>
                <w:lang w:eastAsia="tr-TR"/>
              </w:rPr>
            </w:pPr>
            <w:proofErr w:type="spellStart"/>
            <w:r w:rsidRPr="003245FC">
              <w:rPr>
                <w:color w:val="000000"/>
                <w:szCs w:val="24"/>
                <w:lang w:eastAsia="tr-TR"/>
              </w:rPr>
              <w:t>Kokten</w:t>
            </w:r>
            <w:proofErr w:type="spellEnd"/>
            <w:r w:rsidRPr="003245FC">
              <w:rPr>
                <w:color w:val="000000"/>
                <w:szCs w:val="24"/>
                <w:lang w:eastAsia="tr-TR"/>
              </w:rPr>
              <w:t xml:space="preserve">, S.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Celik</w:t>
            </w:r>
            <w:proofErr w:type="spellEnd"/>
            <w:r w:rsidRPr="003245FC">
              <w:rPr>
                <w:color w:val="000000"/>
                <w:szCs w:val="24"/>
                <w:lang w:eastAsia="tr-TR"/>
              </w:rPr>
              <w:t xml:space="preserve">, I. (2015). N-(2-Aminobenzoyl) </w:t>
            </w:r>
            <w:proofErr w:type="spellStart"/>
            <w:r w:rsidRPr="003245FC">
              <w:rPr>
                <w:color w:val="000000"/>
                <w:szCs w:val="24"/>
                <w:lang w:eastAsia="tr-TR"/>
              </w:rPr>
              <w:t>benzotriazole</w:t>
            </w:r>
            <w:proofErr w:type="spellEnd"/>
            <w:r w:rsidRPr="003245FC">
              <w:rPr>
                <w:color w:val="000000"/>
                <w:szCs w:val="24"/>
                <w:lang w:eastAsia="tr-TR"/>
              </w:rPr>
              <w:t xml:space="preserve"> </w:t>
            </w:r>
            <w:proofErr w:type="spellStart"/>
            <w:r w:rsidRPr="003245FC">
              <w:rPr>
                <w:color w:val="000000"/>
                <w:szCs w:val="24"/>
                <w:lang w:eastAsia="tr-TR"/>
              </w:rPr>
              <w:t>mediated</w:t>
            </w:r>
            <w:proofErr w:type="spellEnd"/>
            <w:r w:rsidRPr="003245FC">
              <w:rPr>
                <w:color w:val="000000"/>
                <w:szCs w:val="24"/>
                <w:lang w:eastAsia="tr-TR"/>
              </w:rPr>
              <w:t xml:space="preserve"> </w:t>
            </w:r>
            <w:proofErr w:type="spellStart"/>
            <w:r w:rsidRPr="003245FC">
              <w:rPr>
                <w:color w:val="000000"/>
                <w:szCs w:val="24"/>
                <w:lang w:eastAsia="tr-TR"/>
              </w:rPr>
              <w:t>and</w:t>
            </w:r>
            <w:proofErr w:type="spellEnd"/>
            <w:r w:rsidRPr="003245FC">
              <w:rPr>
                <w:color w:val="000000"/>
                <w:szCs w:val="24"/>
                <w:lang w:eastAsia="tr-TR"/>
              </w:rPr>
              <w:t xml:space="preserve"> t-</w:t>
            </w:r>
            <w:proofErr w:type="spellStart"/>
            <w:r w:rsidRPr="003245FC">
              <w:rPr>
                <w:color w:val="000000"/>
                <w:szCs w:val="24"/>
                <w:lang w:eastAsia="tr-TR"/>
              </w:rPr>
              <w:t>BuOK</w:t>
            </w:r>
            <w:proofErr w:type="spellEnd"/>
            <w:r w:rsidRPr="003245FC">
              <w:rPr>
                <w:color w:val="000000"/>
                <w:szCs w:val="24"/>
                <w:lang w:eastAsia="tr-TR"/>
              </w:rPr>
              <w:t xml:space="preserve"> </w:t>
            </w:r>
            <w:proofErr w:type="spellStart"/>
            <w:r w:rsidRPr="003245FC">
              <w:rPr>
                <w:color w:val="000000"/>
                <w:szCs w:val="24"/>
                <w:lang w:eastAsia="tr-TR"/>
              </w:rPr>
              <w:t>promoted</w:t>
            </w:r>
            <w:proofErr w:type="spellEnd"/>
            <w:r w:rsidRPr="003245FC">
              <w:rPr>
                <w:color w:val="000000"/>
                <w:szCs w:val="24"/>
                <w:lang w:eastAsia="tr-TR"/>
              </w:rPr>
              <w:t xml:space="preserve"> </w:t>
            </w:r>
            <w:proofErr w:type="spellStart"/>
            <w:r w:rsidRPr="003245FC">
              <w:rPr>
                <w:color w:val="000000"/>
                <w:szCs w:val="24"/>
                <w:lang w:eastAsia="tr-TR"/>
              </w:rPr>
              <w:t>synthesis</w:t>
            </w:r>
            <w:proofErr w:type="spellEnd"/>
            <w:r w:rsidRPr="003245FC">
              <w:rPr>
                <w:color w:val="000000"/>
                <w:szCs w:val="24"/>
                <w:lang w:eastAsia="tr-TR"/>
              </w:rPr>
              <w:t xml:space="preserve"> of 2-substituted </w:t>
            </w:r>
            <w:proofErr w:type="spellStart"/>
            <w:r w:rsidRPr="003245FC">
              <w:rPr>
                <w:color w:val="000000"/>
                <w:szCs w:val="24"/>
                <w:lang w:eastAsia="tr-TR"/>
              </w:rPr>
              <w:t>quinolone</w:t>
            </w:r>
            <w:proofErr w:type="spellEnd"/>
            <w:r w:rsidRPr="003245FC">
              <w:rPr>
                <w:color w:val="000000"/>
                <w:szCs w:val="24"/>
                <w:lang w:eastAsia="tr-TR"/>
              </w:rPr>
              <w:t xml:space="preserve"> 3-carboxylates. </w:t>
            </w:r>
            <w:proofErr w:type="spellStart"/>
            <w:r w:rsidRPr="003245FC">
              <w:rPr>
                <w:i/>
                <w:color w:val="000000"/>
                <w:szCs w:val="24"/>
                <w:lang w:eastAsia="tr-TR"/>
              </w:rPr>
              <w:t>Tetrahedron</w:t>
            </w:r>
            <w:proofErr w:type="spellEnd"/>
            <w:r w:rsidRPr="003245FC">
              <w:rPr>
                <w:i/>
                <w:color w:val="000000"/>
                <w:szCs w:val="24"/>
                <w:lang w:eastAsia="tr-TR"/>
              </w:rPr>
              <w:t xml:space="preserve"> </w:t>
            </w:r>
            <w:proofErr w:type="spellStart"/>
            <w:r w:rsidRPr="003245FC">
              <w:rPr>
                <w:i/>
                <w:color w:val="000000"/>
                <w:szCs w:val="24"/>
                <w:lang w:eastAsia="tr-TR"/>
              </w:rPr>
              <w:t>Letter</w:t>
            </w:r>
            <w:proofErr w:type="spellEnd"/>
            <w:r w:rsidRPr="003245FC">
              <w:rPr>
                <w:i/>
                <w:color w:val="000000"/>
                <w:szCs w:val="24"/>
                <w:lang w:eastAsia="tr-TR"/>
              </w:rPr>
              <w:t xml:space="preserve">, </w:t>
            </w:r>
            <w:r w:rsidRPr="003245FC">
              <w:rPr>
                <w:color w:val="000000"/>
                <w:szCs w:val="24"/>
                <w:lang w:eastAsia="tr-TR"/>
              </w:rPr>
              <w:t>56 (45), 6254-6256.</w:t>
            </w:r>
          </w:p>
        </w:tc>
      </w:tr>
      <w:tr w:rsidR="00E3739D" w:rsidRPr="007A465C" w14:paraId="0F95E916" w14:textId="77777777" w:rsidTr="0045796F">
        <w:trPr>
          <w:trHeight w:val="2880"/>
          <w:jc w:val="center"/>
        </w:trPr>
        <w:tc>
          <w:tcPr>
            <w:tcW w:w="1561" w:type="dxa"/>
          </w:tcPr>
          <w:p w14:paraId="531F946A" w14:textId="77777777" w:rsidR="00E3739D" w:rsidRPr="003245FC" w:rsidRDefault="00E3739D" w:rsidP="003245FC">
            <w:pPr>
              <w:widowControl w:val="0"/>
              <w:spacing w:before="0" w:after="0" w:line="240" w:lineRule="auto"/>
              <w:ind w:left="0" w:firstLine="0"/>
              <w:jc w:val="left"/>
              <w:rPr>
                <w:i/>
                <w:color w:val="000000"/>
                <w:szCs w:val="24"/>
                <w:lang w:eastAsia="tr-TR"/>
              </w:rPr>
            </w:pPr>
          </w:p>
          <w:p w14:paraId="7D8D983F" w14:textId="77777777" w:rsidR="00E3739D" w:rsidRPr="003245FC" w:rsidRDefault="00E3739D" w:rsidP="003245FC">
            <w:pPr>
              <w:widowControl w:val="0"/>
              <w:spacing w:before="0" w:after="0" w:line="240" w:lineRule="auto"/>
              <w:ind w:left="0" w:firstLine="0"/>
              <w:jc w:val="left"/>
              <w:rPr>
                <w:i/>
                <w:color w:val="000000"/>
                <w:szCs w:val="24"/>
                <w:lang w:eastAsia="tr-TR"/>
              </w:rPr>
            </w:pPr>
          </w:p>
          <w:p w14:paraId="3C169EC0" w14:textId="77777777" w:rsidR="00E3739D" w:rsidRPr="003245FC" w:rsidRDefault="00E3739D" w:rsidP="0045796F">
            <w:pPr>
              <w:widowControl w:val="0"/>
              <w:spacing w:before="1" w:after="0" w:line="249" w:lineRule="auto"/>
              <w:ind w:left="9" w:firstLine="0"/>
              <w:jc w:val="left"/>
              <w:rPr>
                <w:b/>
                <w:color w:val="000000"/>
                <w:szCs w:val="24"/>
                <w:lang w:eastAsia="tr-TR"/>
              </w:rPr>
            </w:pPr>
            <w:r w:rsidRPr="003245FC">
              <w:rPr>
                <w:b/>
                <w:color w:val="221F1F"/>
                <w:szCs w:val="24"/>
                <w:lang w:eastAsia="tr-TR"/>
              </w:rPr>
              <w:t>Üç yazarlı makaleler</w:t>
            </w:r>
          </w:p>
        </w:tc>
        <w:tc>
          <w:tcPr>
            <w:tcW w:w="6661" w:type="dxa"/>
          </w:tcPr>
          <w:p w14:paraId="4AD4FAF3" w14:textId="77777777" w:rsidR="00E3739D" w:rsidRPr="003245FC" w:rsidRDefault="00E3739D" w:rsidP="003245FC">
            <w:pPr>
              <w:widowControl w:val="0"/>
              <w:spacing w:before="0" w:after="0" w:line="225" w:lineRule="auto"/>
              <w:ind w:left="8" w:firstLine="0"/>
              <w:rPr>
                <w:color w:val="000000"/>
                <w:szCs w:val="24"/>
                <w:lang w:eastAsia="tr-TR"/>
              </w:rPr>
            </w:pPr>
            <w:r w:rsidRPr="003245FC">
              <w:rPr>
                <w:color w:val="000000"/>
                <w:szCs w:val="24"/>
                <w:lang w:eastAsia="tr-TR"/>
              </w:rPr>
              <w:t xml:space="preserve">Birinci Yazarın Soyadı, Adının İlk Harfi., İkinci Yazarın Soyadı, Adının İlk Harfi. </w:t>
            </w:r>
            <w:proofErr w:type="gramStart"/>
            <w:r w:rsidRPr="003245FC">
              <w:rPr>
                <w:color w:val="000000"/>
                <w:szCs w:val="24"/>
                <w:lang w:eastAsia="tr-TR"/>
              </w:rPr>
              <w:t>ve</w:t>
            </w:r>
            <w:proofErr w:type="gramEnd"/>
            <w:r w:rsidRPr="003245FC">
              <w:rPr>
                <w:color w:val="000000"/>
                <w:szCs w:val="24"/>
                <w:lang w:eastAsia="tr-TR"/>
              </w:rPr>
              <w:t>/</w:t>
            </w:r>
            <w:proofErr w:type="spellStart"/>
            <w:r w:rsidRPr="003245FC">
              <w:rPr>
                <w:color w:val="000000"/>
                <w:szCs w:val="24"/>
                <w:lang w:eastAsia="tr-TR"/>
              </w:rPr>
              <w:t>and</w:t>
            </w:r>
            <w:proofErr w:type="spellEnd"/>
            <w:r w:rsidRPr="003245FC">
              <w:rPr>
                <w:color w:val="000000"/>
                <w:szCs w:val="24"/>
                <w:lang w:eastAsia="tr-TR"/>
              </w:rPr>
              <w:t xml:space="preserve"> Üçüncü Yazarın Soyadı, Adının İlk Harfi. (Yayın yılı). Makale adı</w:t>
            </w:r>
            <w:r w:rsidRPr="003245FC">
              <w:rPr>
                <w:i/>
                <w:color w:val="000000"/>
                <w:szCs w:val="24"/>
                <w:lang w:eastAsia="tr-TR"/>
              </w:rPr>
              <w:t>. Dergi Adı</w:t>
            </w:r>
            <w:r w:rsidRPr="003245FC">
              <w:rPr>
                <w:color w:val="000000"/>
                <w:szCs w:val="24"/>
                <w:lang w:eastAsia="tr-TR"/>
              </w:rPr>
              <w:t>, Cilt (sayı), Sayfa numaraları.</w:t>
            </w:r>
          </w:p>
          <w:p w14:paraId="67AC15E4" w14:textId="77777777" w:rsidR="00E3739D" w:rsidRPr="003245FC" w:rsidRDefault="00E3739D" w:rsidP="003245FC">
            <w:pPr>
              <w:widowControl w:val="0"/>
              <w:spacing w:before="0" w:after="0" w:line="225" w:lineRule="auto"/>
              <w:ind w:left="8" w:firstLine="0"/>
              <w:rPr>
                <w:color w:val="000000"/>
                <w:szCs w:val="24"/>
                <w:lang w:eastAsia="tr-TR"/>
              </w:rPr>
            </w:pPr>
          </w:p>
          <w:p w14:paraId="4FD0AEF5" w14:textId="77777777" w:rsidR="00E3739D" w:rsidRPr="003245FC" w:rsidRDefault="00E3739D" w:rsidP="003245FC">
            <w:pPr>
              <w:widowControl w:val="0"/>
              <w:spacing w:before="0" w:after="0" w:line="237" w:lineRule="auto"/>
              <w:ind w:left="0" w:right="67" w:firstLine="0"/>
              <w:rPr>
                <w:color w:val="000000"/>
                <w:szCs w:val="24"/>
                <w:lang w:eastAsia="tr-TR"/>
              </w:rPr>
            </w:pPr>
            <w:proofErr w:type="spellStart"/>
            <w:r w:rsidRPr="003245FC">
              <w:rPr>
                <w:color w:val="000000"/>
                <w:szCs w:val="24"/>
                <w:lang w:eastAsia="tr-TR"/>
              </w:rPr>
              <w:t>Aymankuy</w:t>
            </w:r>
            <w:proofErr w:type="spellEnd"/>
            <w:r w:rsidRPr="003245FC">
              <w:rPr>
                <w:color w:val="000000"/>
                <w:szCs w:val="24"/>
                <w:lang w:eastAsia="tr-TR"/>
              </w:rPr>
              <w:t xml:space="preserve">, Y., </w:t>
            </w:r>
            <w:proofErr w:type="spellStart"/>
            <w:r w:rsidRPr="003245FC">
              <w:rPr>
                <w:color w:val="000000"/>
                <w:szCs w:val="24"/>
                <w:lang w:eastAsia="tr-TR"/>
              </w:rPr>
              <w:t>Demirbulat</w:t>
            </w:r>
            <w:proofErr w:type="spellEnd"/>
            <w:r w:rsidRPr="003245FC">
              <w:rPr>
                <w:color w:val="000000"/>
                <w:szCs w:val="24"/>
                <w:lang w:eastAsia="tr-TR"/>
              </w:rPr>
              <w:t xml:space="preserve">, Ö. ve </w:t>
            </w:r>
            <w:proofErr w:type="spellStart"/>
            <w:r w:rsidRPr="003245FC">
              <w:rPr>
                <w:color w:val="000000"/>
                <w:szCs w:val="24"/>
                <w:lang w:eastAsia="tr-TR"/>
              </w:rPr>
              <w:t>Saatcı</w:t>
            </w:r>
            <w:proofErr w:type="spellEnd"/>
            <w:r w:rsidRPr="003245FC">
              <w:rPr>
                <w:color w:val="000000"/>
                <w:szCs w:val="24"/>
                <w:lang w:eastAsia="tr-TR"/>
              </w:rPr>
              <w:t>, G. (2016).  Oyuna dayalı reklamın (</w:t>
            </w:r>
            <w:proofErr w:type="spellStart"/>
            <w:r w:rsidRPr="003245FC">
              <w:rPr>
                <w:color w:val="000000"/>
                <w:szCs w:val="24"/>
                <w:lang w:eastAsia="tr-TR"/>
              </w:rPr>
              <w:t>Advergame</w:t>
            </w:r>
            <w:proofErr w:type="spellEnd"/>
            <w:r w:rsidRPr="003245FC">
              <w:rPr>
                <w:color w:val="000000"/>
                <w:szCs w:val="24"/>
                <w:lang w:eastAsia="tr-TR"/>
              </w:rPr>
              <w:t xml:space="preserve">) turizm sektöründe uygulanabilirliği üzerine bir değerlendirme. </w:t>
            </w:r>
            <w:proofErr w:type="spellStart"/>
            <w:r w:rsidRPr="003245FC">
              <w:rPr>
                <w:i/>
                <w:color w:val="000000"/>
                <w:szCs w:val="24"/>
                <w:lang w:eastAsia="tr-TR"/>
              </w:rPr>
              <w:t>Journal</w:t>
            </w:r>
            <w:proofErr w:type="spellEnd"/>
            <w:r w:rsidRPr="003245FC">
              <w:rPr>
                <w:i/>
                <w:color w:val="000000"/>
                <w:szCs w:val="24"/>
                <w:lang w:eastAsia="tr-TR"/>
              </w:rPr>
              <w:t xml:space="preserve"> of </w:t>
            </w:r>
            <w:proofErr w:type="spellStart"/>
            <w:r w:rsidRPr="003245FC">
              <w:rPr>
                <w:i/>
                <w:color w:val="000000"/>
                <w:szCs w:val="24"/>
                <w:lang w:eastAsia="tr-TR"/>
              </w:rPr>
              <w:t>Tourism</w:t>
            </w:r>
            <w:proofErr w:type="spellEnd"/>
            <w:r w:rsidRPr="003245FC">
              <w:rPr>
                <w:i/>
                <w:color w:val="000000"/>
                <w:szCs w:val="24"/>
                <w:lang w:eastAsia="tr-TR"/>
              </w:rPr>
              <w:t xml:space="preserve"> </w:t>
            </w:r>
            <w:proofErr w:type="spellStart"/>
            <w:r w:rsidRPr="003245FC">
              <w:rPr>
                <w:i/>
                <w:color w:val="000000"/>
                <w:szCs w:val="24"/>
                <w:lang w:eastAsia="tr-TR"/>
              </w:rPr>
              <w:t>Theory</w:t>
            </w:r>
            <w:proofErr w:type="spellEnd"/>
            <w:r w:rsidRPr="003245FC">
              <w:rPr>
                <w:i/>
                <w:color w:val="000000"/>
                <w:szCs w:val="24"/>
                <w:lang w:eastAsia="tr-TR"/>
              </w:rPr>
              <w:t xml:space="preserve"> </w:t>
            </w:r>
            <w:proofErr w:type="spellStart"/>
            <w:r w:rsidRPr="003245FC">
              <w:rPr>
                <w:i/>
                <w:color w:val="000000"/>
                <w:szCs w:val="24"/>
                <w:lang w:eastAsia="tr-TR"/>
              </w:rPr>
              <w:t>and</w:t>
            </w:r>
            <w:proofErr w:type="spellEnd"/>
            <w:r w:rsidRPr="003245FC">
              <w:rPr>
                <w:i/>
                <w:color w:val="000000"/>
                <w:szCs w:val="24"/>
                <w:lang w:eastAsia="tr-TR"/>
              </w:rPr>
              <w:t xml:space="preserve"> </w:t>
            </w:r>
            <w:proofErr w:type="spellStart"/>
            <w:r w:rsidRPr="003245FC">
              <w:rPr>
                <w:i/>
                <w:color w:val="000000"/>
                <w:szCs w:val="24"/>
                <w:lang w:eastAsia="tr-TR"/>
              </w:rPr>
              <w:t>Research</w:t>
            </w:r>
            <w:proofErr w:type="spellEnd"/>
            <w:r w:rsidRPr="003245FC">
              <w:rPr>
                <w:color w:val="000000"/>
                <w:szCs w:val="24"/>
                <w:lang w:eastAsia="tr-TR"/>
              </w:rPr>
              <w:t>, 2 (2), 107-125.</w:t>
            </w:r>
          </w:p>
          <w:p w14:paraId="13D4D2C2" w14:textId="77777777" w:rsidR="00E3739D" w:rsidRPr="003245FC" w:rsidRDefault="00E3739D" w:rsidP="003245FC">
            <w:pPr>
              <w:widowControl w:val="0"/>
              <w:spacing w:before="0" w:after="0" w:line="237" w:lineRule="auto"/>
              <w:ind w:left="0" w:right="67" w:firstLine="0"/>
              <w:rPr>
                <w:color w:val="000000"/>
                <w:szCs w:val="24"/>
                <w:lang w:eastAsia="tr-TR"/>
              </w:rPr>
            </w:pPr>
          </w:p>
          <w:p w14:paraId="66A62993" w14:textId="77777777" w:rsidR="00E3739D" w:rsidRPr="003245FC" w:rsidRDefault="00E3739D" w:rsidP="003245FC">
            <w:pPr>
              <w:widowControl w:val="0"/>
              <w:spacing w:before="0" w:after="0" w:line="237" w:lineRule="auto"/>
              <w:ind w:left="0" w:right="67" w:firstLine="0"/>
              <w:rPr>
                <w:color w:val="000000"/>
                <w:szCs w:val="24"/>
                <w:lang w:eastAsia="tr-TR"/>
              </w:rPr>
            </w:pPr>
            <w:r w:rsidRPr="003245FC">
              <w:rPr>
                <w:color w:val="000000"/>
                <w:szCs w:val="24"/>
                <w:lang w:eastAsia="tr-TR"/>
              </w:rPr>
              <w:t xml:space="preserve">Türker, O.C., </w:t>
            </w:r>
            <w:proofErr w:type="spellStart"/>
            <w:r w:rsidRPr="003245FC">
              <w:rPr>
                <w:color w:val="000000"/>
                <w:szCs w:val="24"/>
                <w:lang w:eastAsia="tr-TR"/>
              </w:rPr>
              <w:t>Böcük</w:t>
            </w:r>
            <w:proofErr w:type="spellEnd"/>
            <w:r w:rsidRPr="003245FC">
              <w:rPr>
                <w:color w:val="000000"/>
                <w:szCs w:val="24"/>
                <w:lang w:eastAsia="tr-TR"/>
              </w:rPr>
              <w:t xml:space="preserve">, H. </w:t>
            </w:r>
            <w:proofErr w:type="spellStart"/>
            <w:r w:rsidRPr="003245FC">
              <w:rPr>
                <w:color w:val="000000"/>
                <w:szCs w:val="24"/>
                <w:lang w:eastAsia="tr-TR"/>
              </w:rPr>
              <w:t>and</w:t>
            </w:r>
            <w:proofErr w:type="spellEnd"/>
            <w:r w:rsidRPr="003245FC">
              <w:rPr>
                <w:color w:val="000000"/>
                <w:szCs w:val="24"/>
                <w:lang w:eastAsia="tr-TR"/>
              </w:rPr>
              <w:t xml:space="preserve"> Yakar, A. (2013). </w:t>
            </w:r>
            <w:hyperlink r:id="rId12">
              <w:proofErr w:type="spellStart"/>
              <w:r w:rsidRPr="003245FC">
                <w:rPr>
                  <w:color w:val="000000"/>
                  <w:szCs w:val="24"/>
                  <w:lang w:eastAsia="tr-TR"/>
                </w:rPr>
                <w:t>The</w:t>
              </w:r>
              <w:proofErr w:type="spellEnd"/>
              <w:r w:rsidRPr="003245FC">
                <w:rPr>
                  <w:color w:val="000000"/>
                  <w:szCs w:val="24"/>
                  <w:lang w:eastAsia="tr-TR"/>
                </w:rPr>
                <w:t xml:space="preserve"> </w:t>
              </w:r>
              <w:proofErr w:type="spellStart"/>
              <w:r w:rsidRPr="003245FC">
                <w:rPr>
                  <w:color w:val="000000"/>
                  <w:szCs w:val="24"/>
                  <w:lang w:eastAsia="tr-TR"/>
                </w:rPr>
                <w:t>phytoremediation</w:t>
              </w:r>
              <w:proofErr w:type="spellEnd"/>
              <w:r w:rsidRPr="003245FC">
                <w:rPr>
                  <w:color w:val="000000"/>
                  <w:szCs w:val="24"/>
                  <w:lang w:eastAsia="tr-TR"/>
                </w:rPr>
                <w:t xml:space="preserve"> </w:t>
              </w:r>
              <w:proofErr w:type="spellStart"/>
              <w:r w:rsidRPr="003245FC">
                <w:rPr>
                  <w:color w:val="000000"/>
                  <w:szCs w:val="24"/>
                  <w:lang w:eastAsia="tr-TR"/>
                </w:rPr>
                <w:t>ability</w:t>
              </w:r>
              <w:proofErr w:type="spellEnd"/>
              <w:r w:rsidRPr="003245FC">
                <w:rPr>
                  <w:color w:val="000000"/>
                  <w:szCs w:val="24"/>
                  <w:lang w:eastAsia="tr-TR"/>
                </w:rPr>
                <w:t xml:space="preserve"> of a</w:t>
              </w:r>
            </w:hyperlink>
            <w:r w:rsidRPr="003245FC">
              <w:rPr>
                <w:color w:val="000000"/>
                <w:szCs w:val="24"/>
                <w:lang w:eastAsia="tr-TR"/>
              </w:rPr>
              <w:t xml:space="preserve"> </w:t>
            </w:r>
            <w:hyperlink r:id="rId13">
              <w:proofErr w:type="spellStart"/>
              <w:r w:rsidRPr="003245FC">
                <w:rPr>
                  <w:color w:val="000000"/>
                  <w:szCs w:val="24"/>
                  <w:lang w:eastAsia="tr-TR"/>
                </w:rPr>
                <w:t>polyculture</w:t>
              </w:r>
              <w:proofErr w:type="spellEnd"/>
              <w:r w:rsidRPr="003245FC">
                <w:rPr>
                  <w:color w:val="000000"/>
                  <w:szCs w:val="24"/>
                  <w:lang w:eastAsia="tr-TR"/>
                </w:rPr>
                <w:t xml:space="preserve"> </w:t>
              </w:r>
              <w:proofErr w:type="spellStart"/>
              <w:r w:rsidRPr="003245FC">
                <w:rPr>
                  <w:color w:val="000000"/>
                  <w:szCs w:val="24"/>
                  <w:lang w:eastAsia="tr-TR"/>
                </w:rPr>
                <w:t>constructed</w:t>
              </w:r>
              <w:proofErr w:type="spellEnd"/>
              <w:r w:rsidRPr="003245FC">
                <w:rPr>
                  <w:color w:val="000000"/>
                  <w:szCs w:val="24"/>
                  <w:lang w:eastAsia="tr-TR"/>
                </w:rPr>
                <w:t xml:space="preserve"> </w:t>
              </w:r>
              <w:proofErr w:type="spellStart"/>
              <w:r w:rsidRPr="003245FC">
                <w:rPr>
                  <w:color w:val="000000"/>
                  <w:szCs w:val="24"/>
                  <w:lang w:eastAsia="tr-TR"/>
                </w:rPr>
                <w:t>wetland</w:t>
              </w:r>
              <w:proofErr w:type="spellEnd"/>
              <w:r w:rsidRPr="003245FC">
                <w:rPr>
                  <w:color w:val="000000"/>
                  <w:szCs w:val="24"/>
                  <w:lang w:eastAsia="tr-TR"/>
                </w:rPr>
                <w:t xml:space="preserve"> </w:t>
              </w:r>
              <w:proofErr w:type="spellStart"/>
              <w:r w:rsidRPr="003245FC">
                <w:rPr>
                  <w:color w:val="000000"/>
                  <w:szCs w:val="24"/>
                  <w:lang w:eastAsia="tr-TR"/>
                </w:rPr>
                <w:t>to</w:t>
              </w:r>
              <w:proofErr w:type="spellEnd"/>
              <w:r w:rsidRPr="003245FC">
                <w:rPr>
                  <w:color w:val="000000"/>
                  <w:szCs w:val="24"/>
                  <w:lang w:eastAsia="tr-TR"/>
                </w:rPr>
                <w:t xml:space="preserve"> </w:t>
              </w:r>
              <w:proofErr w:type="spellStart"/>
              <w:r w:rsidRPr="003245FC">
                <w:rPr>
                  <w:color w:val="000000"/>
                  <w:szCs w:val="24"/>
                  <w:lang w:eastAsia="tr-TR"/>
                </w:rPr>
                <w:t>treat</w:t>
              </w:r>
              <w:proofErr w:type="spellEnd"/>
              <w:r w:rsidRPr="003245FC">
                <w:rPr>
                  <w:color w:val="000000"/>
                  <w:szCs w:val="24"/>
                  <w:lang w:eastAsia="tr-TR"/>
                </w:rPr>
                <w:t xml:space="preserve"> </w:t>
              </w:r>
              <w:proofErr w:type="spellStart"/>
              <w:r w:rsidRPr="003245FC">
                <w:rPr>
                  <w:color w:val="000000"/>
                  <w:szCs w:val="24"/>
                  <w:lang w:eastAsia="tr-TR"/>
                </w:rPr>
                <w:t>boron</w:t>
              </w:r>
              <w:proofErr w:type="spellEnd"/>
              <w:r w:rsidRPr="003245FC">
                <w:rPr>
                  <w:color w:val="000000"/>
                  <w:szCs w:val="24"/>
                  <w:lang w:eastAsia="tr-TR"/>
                </w:rPr>
                <w:t xml:space="preserve"> </w:t>
              </w:r>
              <w:proofErr w:type="spellStart"/>
              <w:r w:rsidRPr="003245FC">
                <w:rPr>
                  <w:color w:val="000000"/>
                  <w:szCs w:val="24"/>
                  <w:lang w:eastAsia="tr-TR"/>
                </w:rPr>
                <w:t>from</w:t>
              </w:r>
              <w:proofErr w:type="spellEnd"/>
              <w:r w:rsidRPr="003245FC">
                <w:rPr>
                  <w:color w:val="000000"/>
                  <w:szCs w:val="24"/>
                  <w:lang w:eastAsia="tr-TR"/>
                </w:rPr>
                <w:t xml:space="preserve"> mine </w:t>
              </w:r>
              <w:proofErr w:type="spellStart"/>
              <w:r w:rsidRPr="003245FC">
                <w:rPr>
                  <w:color w:val="000000"/>
                  <w:szCs w:val="24"/>
                  <w:lang w:eastAsia="tr-TR"/>
                </w:rPr>
                <w:t>effluent</w:t>
              </w:r>
              <w:proofErr w:type="spellEnd"/>
            </w:hyperlink>
            <w:hyperlink r:id="rId14">
              <w:r w:rsidRPr="003245FC">
                <w:rPr>
                  <w:color w:val="FF0000"/>
                  <w:szCs w:val="24"/>
                  <w:lang w:eastAsia="tr-TR"/>
                </w:rPr>
                <w:t xml:space="preserve">. </w:t>
              </w:r>
            </w:hyperlink>
            <w:proofErr w:type="spellStart"/>
            <w:r w:rsidRPr="003245FC">
              <w:rPr>
                <w:i/>
                <w:color w:val="000000"/>
                <w:szCs w:val="24"/>
                <w:lang w:eastAsia="tr-TR"/>
              </w:rPr>
              <w:t>Journal</w:t>
            </w:r>
            <w:proofErr w:type="spellEnd"/>
            <w:r w:rsidRPr="003245FC">
              <w:rPr>
                <w:i/>
                <w:color w:val="000000"/>
                <w:szCs w:val="24"/>
                <w:lang w:eastAsia="tr-TR"/>
              </w:rPr>
              <w:t xml:space="preserve"> of </w:t>
            </w:r>
            <w:proofErr w:type="spellStart"/>
            <w:r w:rsidRPr="003245FC">
              <w:rPr>
                <w:i/>
                <w:color w:val="000000"/>
                <w:szCs w:val="24"/>
                <w:lang w:eastAsia="tr-TR"/>
              </w:rPr>
              <w:t>Hazardous</w:t>
            </w:r>
            <w:proofErr w:type="spellEnd"/>
            <w:r w:rsidRPr="003245FC">
              <w:rPr>
                <w:i/>
                <w:color w:val="000000"/>
                <w:szCs w:val="24"/>
                <w:lang w:eastAsia="tr-TR"/>
              </w:rPr>
              <w:t xml:space="preserve"> </w:t>
            </w:r>
            <w:proofErr w:type="spellStart"/>
            <w:r w:rsidRPr="003245FC">
              <w:rPr>
                <w:i/>
                <w:color w:val="000000"/>
                <w:szCs w:val="24"/>
                <w:lang w:eastAsia="tr-TR"/>
              </w:rPr>
              <w:t>Materials</w:t>
            </w:r>
            <w:proofErr w:type="spellEnd"/>
            <w:r w:rsidRPr="003245FC">
              <w:rPr>
                <w:color w:val="000000"/>
                <w:szCs w:val="24"/>
                <w:lang w:eastAsia="tr-TR"/>
              </w:rPr>
              <w:t>, 15 (252–253), 132-141.</w:t>
            </w:r>
          </w:p>
        </w:tc>
      </w:tr>
      <w:tr w:rsidR="00E3739D" w:rsidRPr="007A465C" w14:paraId="48CC2968" w14:textId="77777777" w:rsidTr="0045796F">
        <w:trPr>
          <w:trHeight w:val="3440"/>
          <w:jc w:val="center"/>
        </w:trPr>
        <w:tc>
          <w:tcPr>
            <w:tcW w:w="1561" w:type="dxa"/>
          </w:tcPr>
          <w:p w14:paraId="051BAE10" w14:textId="77777777" w:rsidR="00E3739D" w:rsidRPr="003245FC" w:rsidRDefault="00E3739D" w:rsidP="003245FC">
            <w:pPr>
              <w:widowControl w:val="0"/>
              <w:spacing w:before="0" w:after="0" w:line="240" w:lineRule="auto"/>
              <w:ind w:left="0" w:firstLine="0"/>
              <w:jc w:val="left"/>
              <w:rPr>
                <w:i/>
                <w:color w:val="000000"/>
                <w:szCs w:val="24"/>
                <w:lang w:eastAsia="tr-TR"/>
              </w:rPr>
            </w:pPr>
          </w:p>
          <w:p w14:paraId="11F150B7" w14:textId="77777777" w:rsidR="00E3739D" w:rsidRPr="003245FC" w:rsidRDefault="00E3739D" w:rsidP="003245FC">
            <w:pPr>
              <w:widowControl w:val="0"/>
              <w:spacing w:before="0" w:after="0" w:line="240" w:lineRule="auto"/>
              <w:ind w:left="0" w:firstLine="0"/>
              <w:jc w:val="left"/>
              <w:rPr>
                <w:i/>
                <w:color w:val="000000"/>
                <w:szCs w:val="24"/>
                <w:lang w:eastAsia="tr-TR"/>
              </w:rPr>
            </w:pPr>
          </w:p>
          <w:p w14:paraId="71B23918" w14:textId="77777777" w:rsidR="00E3739D" w:rsidRPr="003245FC" w:rsidRDefault="00E3739D" w:rsidP="003245FC">
            <w:pPr>
              <w:widowControl w:val="0"/>
              <w:spacing w:before="0" w:after="0" w:line="249" w:lineRule="auto"/>
              <w:ind w:left="9" w:firstLine="0"/>
              <w:jc w:val="left"/>
              <w:rPr>
                <w:b/>
                <w:color w:val="000000"/>
                <w:szCs w:val="24"/>
                <w:lang w:eastAsia="tr-TR"/>
              </w:rPr>
            </w:pPr>
            <w:r w:rsidRPr="003245FC">
              <w:rPr>
                <w:b/>
                <w:color w:val="000000"/>
                <w:szCs w:val="24"/>
                <w:lang w:eastAsia="tr-TR"/>
              </w:rPr>
              <w:t>Çok yazarlı makaleler (dört ve daha fazla</w:t>
            </w:r>
          </w:p>
          <w:p w14:paraId="5D454BE6" w14:textId="77777777" w:rsidR="00E3739D" w:rsidRPr="003245FC" w:rsidRDefault="00E3739D" w:rsidP="003245FC">
            <w:pPr>
              <w:widowControl w:val="0"/>
              <w:spacing w:before="3" w:after="0" w:line="240" w:lineRule="auto"/>
              <w:ind w:left="9" w:firstLine="0"/>
              <w:jc w:val="left"/>
              <w:rPr>
                <w:b/>
                <w:color w:val="000000"/>
                <w:szCs w:val="24"/>
                <w:lang w:eastAsia="tr-TR"/>
              </w:rPr>
            </w:pPr>
            <w:proofErr w:type="gramStart"/>
            <w:r w:rsidRPr="003245FC">
              <w:rPr>
                <w:b/>
                <w:color w:val="000000"/>
                <w:szCs w:val="24"/>
                <w:lang w:eastAsia="tr-TR"/>
              </w:rPr>
              <w:t>yazarlı</w:t>
            </w:r>
            <w:proofErr w:type="gramEnd"/>
            <w:r w:rsidRPr="003245FC">
              <w:rPr>
                <w:b/>
                <w:color w:val="000000"/>
                <w:szCs w:val="24"/>
                <w:lang w:eastAsia="tr-TR"/>
              </w:rPr>
              <w:t>)</w:t>
            </w:r>
          </w:p>
        </w:tc>
        <w:tc>
          <w:tcPr>
            <w:tcW w:w="6661" w:type="dxa"/>
          </w:tcPr>
          <w:p w14:paraId="467D8BE6" w14:textId="77777777" w:rsidR="00E3739D" w:rsidRPr="003245FC" w:rsidRDefault="00E3739D" w:rsidP="003245FC">
            <w:pPr>
              <w:widowControl w:val="0"/>
              <w:spacing w:before="0" w:after="0" w:line="249" w:lineRule="auto"/>
              <w:ind w:left="8" w:right="131" w:firstLine="0"/>
              <w:rPr>
                <w:color w:val="000000"/>
                <w:szCs w:val="24"/>
                <w:lang w:eastAsia="tr-TR"/>
              </w:rPr>
            </w:pPr>
            <w:r w:rsidRPr="003245FC">
              <w:rPr>
                <w:color w:val="000000"/>
                <w:szCs w:val="24"/>
                <w:lang w:eastAsia="tr-TR"/>
              </w:rPr>
              <w:t>Birinci Yazarın Soyadı, Adının İlk Harfi., İkinci Yazarın Soyadı, Adının İlk Harfi., Üçüncü Yazarın Soyadı, Adının İlk Harfi., Dördüncü Yazarın Soyadı, Adının İlk Harfi., Beşinci Yazarın Soyadı, Adının İlk Harfi., Altıncı Yazarın Soyadı, Adının İlk Harfi., Diğer Tüm Yazarların Soyadı, Adının İlk Harfi, Son Yazarın Soyadı, Adının İlk Harfi. (Yayın yılı). Makale adı</w:t>
            </w:r>
            <w:r w:rsidRPr="003245FC">
              <w:rPr>
                <w:i/>
                <w:color w:val="000000"/>
                <w:szCs w:val="24"/>
                <w:lang w:eastAsia="tr-TR"/>
              </w:rPr>
              <w:t>. Dergi Adı</w:t>
            </w:r>
            <w:r w:rsidRPr="003245FC">
              <w:rPr>
                <w:color w:val="000000"/>
                <w:szCs w:val="24"/>
                <w:lang w:eastAsia="tr-TR"/>
              </w:rPr>
              <w:t>, Cilt (sayı), Sayfa numaraları.</w:t>
            </w:r>
          </w:p>
          <w:p w14:paraId="596CCC1F" w14:textId="77777777" w:rsidR="00E3739D" w:rsidRPr="003245FC" w:rsidRDefault="00E3739D" w:rsidP="003245FC">
            <w:pPr>
              <w:widowControl w:val="0"/>
              <w:spacing w:before="0" w:after="0" w:line="249" w:lineRule="auto"/>
              <w:ind w:left="8" w:right="131" w:firstLine="0"/>
              <w:rPr>
                <w:color w:val="000000"/>
                <w:szCs w:val="24"/>
                <w:lang w:eastAsia="tr-TR"/>
              </w:rPr>
            </w:pPr>
          </w:p>
          <w:p w14:paraId="3DDFABBC" w14:textId="77777777" w:rsidR="00E3739D" w:rsidRPr="003245FC" w:rsidRDefault="00E3739D" w:rsidP="003245FC">
            <w:pPr>
              <w:widowControl w:val="0"/>
              <w:spacing w:before="0" w:after="0" w:line="249" w:lineRule="auto"/>
              <w:ind w:left="8" w:right="131" w:firstLine="0"/>
              <w:rPr>
                <w:color w:val="000000"/>
                <w:szCs w:val="24"/>
                <w:lang w:eastAsia="tr-TR"/>
              </w:rPr>
            </w:pPr>
            <w:proofErr w:type="spellStart"/>
            <w:r w:rsidRPr="003245FC">
              <w:rPr>
                <w:color w:val="000000"/>
                <w:szCs w:val="24"/>
                <w:lang w:eastAsia="tr-TR"/>
              </w:rPr>
              <w:t>Gilbert</w:t>
            </w:r>
            <w:proofErr w:type="spellEnd"/>
            <w:r w:rsidRPr="003245FC">
              <w:rPr>
                <w:color w:val="000000"/>
                <w:szCs w:val="24"/>
                <w:lang w:eastAsia="tr-TR"/>
              </w:rPr>
              <w:t xml:space="preserve">, D.G., </w:t>
            </w:r>
            <w:proofErr w:type="spellStart"/>
            <w:r w:rsidRPr="003245FC">
              <w:rPr>
                <w:color w:val="000000"/>
                <w:szCs w:val="24"/>
                <w:lang w:eastAsia="tr-TR"/>
              </w:rPr>
              <w:t>McClarnon</w:t>
            </w:r>
            <w:proofErr w:type="spellEnd"/>
            <w:r w:rsidRPr="003245FC">
              <w:rPr>
                <w:color w:val="000000"/>
                <w:szCs w:val="24"/>
                <w:lang w:eastAsia="tr-TR"/>
              </w:rPr>
              <w:t xml:space="preserve">, J.F., </w:t>
            </w:r>
            <w:proofErr w:type="spellStart"/>
            <w:r w:rsidRPr="003245FC">
              <w:rPr>
                <w:color w:val="000000"/>
                <w:szCs w:val="24"/>
                <w:lang w:eastAsia="tr-TR"/>
              </w:rPr>
              <w:t>Rabinovich</w:t>
            </w:r>
            <w:proofErr w:type="spellEnd"/>
            <w:r w:rsidRPr="003245FC">
              <w:rPr>
                <w:color w:val="000000"/>
                <w:szCs w:val="24"/>
                <w:lang w:eastAsia="tr-TR"/>
              </w:rPr>
              <w:t xml:space="preserve">, N.E., </w:t>
            </w:r>
            <w:proofErr w:type="spellStart"/>
            <w:r w:rsidRPr="003245FC">
              <w:rPr>
                <w:color w:val="000000"/>
                <w:szCs w:val="24"/>
                <w:lang w:eastAsia="tr-TR"/>
              </w:rPr>
              <w:t>Sugai</w:t>
            </w:r>
            <w:proofErr w:type="spellEnd"/>
            <w:r w:rsidRPr="003245FC">
              <w:rPr>
                <w:color w:val="000000"/>
                <w:szCs w:val="24"/>
                <w:lang w:eastAsia="tr-TR"/>
              </w:rPr>
              <w:t xml:space="preserve">, C., </w:t>
            </w:r>
            <w:proofErr w:type="spellStart"/>
            <w:r w:rsidRPr="003245FC">
              <w:rPr>
                <w:color w:val="000000"/>
                <w:szCs w:val="24"/>
                <w:lang w:eastAsia="tr-TR"/>
              </w:rPr>
              <w:t>Plath</w:t>
            </w:r>
            <w:proofErr w:type="spellEnd"/>
            <w:r w:rsidRPr="003245FC">
              <w:rPr>
                <w:color w:val="000000"/>
                <w:szCs w:val="24"/>
                <w:lang w:eastAsia="tr-TR"/>
              </w:rPr>
              <w:t xml:space="preserve">, L.C., </w:t>
            </w:r>
            <w:proofErr w:type="spellStart"/>
            <w:r w:rsidRPr="003245FC">
              <w:rPr>
                <w:color w:val="000000"/>
                <w:szCs w:val="24"/>
                <w:lang w:eastAsia="tr-TR"/>
              </w:rPr>
              <w:t>Asgaard</w:t>
            </w:r>
            <w:proofErr w:type="spellEnd"/>
            <w:r w:rsidRPr="003245FC">
              <w:rPr>
                <w:color w:val="000000"/>
                <w:szCs w:val="24"/>
                <w:lang w:eastAsia="tr-TR"/>
              </w:rPr>
              <w:t xml:space="preserve">, G.,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Botros</w:t>
            </w:r>
            <w:proofErr w:type="spellEnd"/>
            <w:r w:rsidRPr="003245FC">
              <w:rPr>
                <w:color w:val="000000"/>
                <w:szCs w:val="24"/>
                <w:lang w:eastAsia="tr-TR"/>
              </w:rPr>
              <w:t xml:space="preserve">, N. (2004). </w:t>
            </w:r>
            <w:proofErr w:type="spellStart"/>
            <w:r w:rsidRPr="003245FC">
              <w:rPr>
                <w:color w:val="000000"/>
                <w:szCs w:val="24"/>
                <w:lang w:eastAsia="tr-TR"/>
              </w:rPr>
              <w:t>Effects</w:t>
            </w:r>
            <w:proofErr w:type="spellEnd"/>
            <w:r w:rsidRPr="003245FC">
              <w:rPr>
                <w:color w:val="000000"/>
                <w:szCs w:val="24"/>
                <w:lang w:eastAsia="tr-TR"/>
              </w:rPr>
              <w:t xml:space="preserve"> of </w:t>
            </w:r>
            <w:proofErr w:type="spellStart"/>
            <w:r w:rsidRPr="003245FC">
              <w:rPr>
                <w:color w:val="000000"/>
                <w:szCs w:val="24"/>
                <w:lang w:eastAsia="tr-TR"/>
              </w:rPr>
              <w:t>quitting</w:t>
            </w:r>
            <w:proofErr w:type="spellEnd"/>
            <w:r w:rsidRPr="003245FC">
              <w:rPr>
                <w:color w:val="000000"/>
                <w:szCs w:val="24"/>
                <w:lang w:eastAsia="tr-TR"/>
              </w:rPr>
              <w:t xml:space="preserve"> </w:t>
            </w:r>
            <w:proofErr w:type="spellStart"/>
            <w:r w:rsidRPr="003245FC">
              <w:rPr>
                <w:color w:val="000000"/>
                <w:szCs w:val="24"/>
                <w:lang w:eastAsia="tr-TR"/>
              </w:rPr>
              <w:t>smoking</w:t>
            </w:r>
            <w:proofErr w:type="spellEnd"/>
            <w:r w:rsidRPr="003245FC">
              <w:rPr>
                <w:color w:val="000000"/>
                <w:szCs w:val="24"/>
                <w:lang w:eastAsia="tr-TR"/>
              </w:rPr>
              <w:t xml:space="preserve"> on EEG </w:t>
            </w:r>
            <w:proofErr w:type="spellStart"/>
            <w:r w:rsidRPr="003245FC">
              <w:rPr>
                <w:color w:val="000000"/>
                <w:szCs w:val="24"/>
                <w:lang w:eastAsia="tr-TR"/>
              </w:rPr>
              <w:t>activation</w:t>
            </w:r>
            <w:proofErr w:type="spellEnd"/>
            <w:r w:rsidRPr="003245FC">
              <w:rPr>
                <w:color w:val="000000"/>
                <w:szCs w:val="24"/>
                <w:lang w:eastAsia="tr-TR"/>
              </w:rPr>
              <w:t xml:space="preserve">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attention</w:t>
            </w:r>
            <w:proofErr w:type="spellEnd"/>
            <w:r w:rsidRPr="003245FC">
              <w:rPr>
                <w:color w:val="000000"/>
                <w:szCs w:val="24"/>
                <w:lang w:eastAsia="tr-TR"/>
              </w:rPr>
              <w:t xml:space="preserve"> </w:t>
            </w:r>
            <w:proofErr w:type="spellStart"/>
            <w:r w:rsidRPr="003245FC">
              <w:rPr>
                <w:color w:val="000000"/>
                <w:szCs w:val="24"/>
                <w:lang w:eastAsia="tr-TR"/>
              </w:rPr>
              <w:t>last</w:t>
            </w:r>
            <w:proofErr w:type="spellEnd"/>
            <w:r w:rsidRPr="003245FC">
              <w:rPr>
                <w:color w:val="000000"/>
                <w:szCs w:val="24"/>
                <w:lang w:eastAsia="tr-TR"/>
              </w:rPr>
              <w:t xml:space="preserve"> </w:t>
            </w:r>
            <w:proofErr w:type="spellStart"/>
            <w:r w:rsidRPr="003245FC">
              <w:rPr>
                <w:color w:val="000000"/>
                <w:szCs w:val="24"/>
                <w:lang w:eastAsia="tr-TR"/>
              </w:rPr>
              <w:t>for</w:t>
            </w:r>
            <w:proofErr w:type="spellEnd"/>
            <w:r w:rsidRPr="003245FC">
              <w:rPr>
                <w:color w:val="000000"/>
                <w:szCs w:val="24"/>
                <w:lang w:eastAsia="tr-TR"/>
              </w:rPr>
              <w:t xml:space="preserve"> </w:t>
            </w:r>
            <w:proofErr w:type="spellStart"/>
            <w:r w:rsidRPr="003245FC">
              <w:rPr>
                <w:color w:val="000000"/>
                <w:szCs w:val="24"/>
                <w:lang w:eastAsia="tr-TR"/>
              </w:rPr>
              <w:t>more</w:t>
            </w:r>
            <w:proofErr w:type="spellEnd"/>
            <w:r w:rsidRPr="003245FC">
              <w:rPr>
                <w:color w:val="000000"/>
                <w:szCs w:val="24"/>
                <w:lang w:eastAsia="tr-TR"/>
              </w:rPr>
              <w:t xml:space="preserve"> </w:t>
            </w:r>
            <w:proofErr w:type="spellStart"/>
            <w:r w:rsidRPr="003245FC">
              <w:rPr>
                <w:color w:val="000000"/>
                <w:szCs w:val="24"/>
                <w:lang w:eastAsia="tr-TR"/>
              </w:rPr>
              <w:t>than</w:t>
            </w:r>
            <w:proofErr w:type="spellEnd"/>
            <w:r w:rsidRPr="003245FC">
              <w:rPr>
                <w:color w:val="000000"/>
                <w:szCs w:val="24"/>
                <w:lang w:eastAsia="tr-TR"/>
              </w:rPr>
              <w:t xml:space="preserve"> 31 </w:t>
            </w:r>
            <w:proofErr w:type="spellStart"/>
            <w:r w:rsidRPr="003245FC">
              <w:rPr>
                <w:color w:val="000000"/>
                <w:szCs w:val="24"/>
                <w:lang w:eastAsia="tr-TR"/>
              </w:rPr>
              <w:t>days</w:t>
            </w:r>
            <w:proofErr w:type="spellEnd"/>
            <w:r w:rsidRPr="003245FC">
              <w:rPr>
                <w:color w:val="000000"/>
                <w:szCs w:val="24"/>
                <w:lang w:eastAsia="tr-TR"/>
              </w:rPr>
              <w:t xml:space="preserve">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are</w:t>
            </w:r>
            <w:proofErr w:type="spellEnd"/>
            <w:r w:rsidRPr="003245FC">
              <w:rPr>
                <w:color w:val="000000"/>
                <w:szCs w:val="24"/>
                <w:lang w:eastAsia="tr-TR"/>
              </w:rPr>
              <w:t xml:space="preserve"> </w:t>
            </w:r>
            <w:proofErr w:type="spellStart"/>
            <w:r w:rsidRPr="003245FC">
              <w:rPr>
                <w:color w:val="000000"/>
                <w:szCs w:val="24"/>
                <w:lang w:eastAsia="tr-TR"/>
              </w:rPr>
              <w:t>more</w:t>
            </w:r>
            <w:proofErr w:type="spellEnd"/>
            <w:r w:rsidRPr="003245FC">
              <w:rPr>
                <w:color w:val="000000"/>
                <w:szCs w:val="24"/>
                <w:lang w:eastAsia="tr-TR"/>
              </w:rPr>
              <w:t xml:space="preserve"> severe </w:t>
            </w:r>
            <w:proofErr w:type="spellStart"/>
            <w:r w:rsidRPr="003245FC">
              <w:rPr>
                <w:color w:val="000000"/>
                <w:szCs w:val="24"/>
                <w:lang w:eastAsia="tr-TR"/>
              </w:rPr>
              <w:t>with</w:t>
            </w:r>
            <w:proofErr w:type="spellEnd"/>
            <w:r w:rsidRPr="003245FC">
              <w:rPr>
                <w:color w:val="000000"/>
                <w:szCs w:val="24"/>
                <w:lang w:eastAsia="tr-TR"/>
              </w:rPr>
              <w:t xml:space="preserve"> </w:t>
            </w:r>
            <w:proofErr w:type="spellStart"/>
            <w:r w:rsidRPr="003245FC">
              <w:rPr>
                <w:color w:val="000000"/>
                <w:szCs w:val="24"/>
                <w:lang w:eastAsia="tr-TR"/>
              </w:rPr>
              <w:t>stress</w:t>
            </w:r>
            <w:proofErr w:type="spellEnd"/>
            <w:r w:rsidRPr="003245FC">
              <w:rPr>
                <w:color w:val="000000"/>
                <w:szCs w:val="24"/>
                <w:lang w:eastAsia="tr-TR"/>
              </w:rPr>
              <w:t xml:space="preserve">, </w:t>
            </w:r>
            <w:proofErr w:type="spellStart"/>
            <w:r w:rsidRPr="003245FC">
              <w:rPr>
                <w:color w:val="000000"/>
                <w:szCs w:val="24"/>
                <w:lang w:eastAsia="tr-TR"/>
              </w:rPr>
              <w:t>dependence</w:t>
            </w:r>
            <w:proofErr w:type="spellEnd"/>
            <w:r w:rsidRPr="003245FC">
              <w:rPr>
                <w:color w:val="000000"/>
                <w:szCs w:val="24"/>
                <w:lang w:eastAsia="tr-TR"/>
              </w:rPr>
              <w:t xml:space="preserve">, DRD2 A1 </w:t>
            </w:r>
            <w:proofErr w:type="spellStart"/>
            <w:r w:rsidRPr="003245FC">
              <w:rPr>
                <w:color w:val="000000"/>
                <w:szCs w:val="24"/>
                <w:lang w:eastAsia="tr-TR"/>
              </w:rPr>
              <w:t>allele</w:t>
            </w:r>
            <w:proofErr w:type="spellEnd"/>
            <w:r w:rsidRPr="003245FC">
              <w:rPr>
                <w:color w:val="000000"/>
                <w:szCs w:val="24"/>
                <w:lang w:eastAsia="tr-TR"/>
              </w:rPr>
              <w:t xml:space="preserve">,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depressive</w:t>
            </w:r>
            <w:proofErr w:type="spellEnd"/>
            <w:r w:rsidRPr="003245FC">
              <w:rPr>
                <w:color w:val="000000"/>
                <w:szCs w:val="24"/>
                <w:lang w:eastAsia="tr-TR"/>
              </w:rPr>
              <w:t xml:space="preserve"> </w:t>
            </w:r>
            <w:proofErr w:type="spellStart"/>
            <w:r w:rsidRPr="003245FC">
              <w:rPr>
                <w:color w:val="000000"/>
                <w:szCs w:val="24"/>
                <w:lang w:eastAsia="tr-TR"/>
              </w:rPr>
              <w:t>traits</w:t>
            </w:r>
            <w:proofErr w:type="spellEnd"/>
            <w:r w:rsidRPr="003245FC">
              <w:rPr>
                <w:color w:val="000000"/>
                <w:szCs w:val="24"/>
                <w:lang w:eastAsia="tr-TR"/>
              </w:rPr>
              <w:t xml:space="preserve">. </w:t>
            </w:r>
            <w:proofErr w:type="spellStart"/>
            <w:r w:rsidRPr="003245FC">
              <w:rPr>
                <w:i/>
                <w:color w:val="000000"/>
                <w:szCs w:val="24"/>
                <w:lang w:eastAsia="tr-TR"/>
              </w:rPr>
              <w:t>Nicotine</w:t>
            </w:r>
            <w:proofErr w:type="spellEnd"/>
            <w:r w:rsidRPr="003245FC">
              <w:rPr>
                <w:i/>
                <w:color w:val="000000"/>
                <w:szCs w:val="24"/>
                <w:lang w:eastAsia="tr-TR"/>
              </w:rPr>
              <w:t xml:space="preserve"> </w:t>
            </w:r>
            <w:proofErr w:type="spellStart"/>
            <w:r w:rsidRPr="003245FC">
              <w:rPr>
                <w:i/>
                <w:color w:val="000000"/>
                <w:szCs w:val="24"/>
                <w:lang w:eastAsia="tr-TR"/>
              </w:rPr>
              <w:t>Tobacco</w:t>
            </w:r>
            <w:proofErr w:type="spellEnd"/>
            <w:r w:rsidRPr="003245FC">
              <w:rPr>
                <w:i/>
                <w:color w:val="000000"/>
                <w:szCs w:val="24"/>
                <w:lang w:eastAsia="tr-TR"/>
              </w:rPr>
              <w:t xml:space="preserve"> </w:t>
            </w:r>
            <w:proofErr w:type="spellStart"/>
            <w:r w:rsidRPr="003245FC">
              <w:rPr>
                <w:i/>
                <w:color w:val="000000"/>
                <w:szCs w:val="24"/>
                <w:lang w:eastAsia="tr-TR"/>
              </w:rPr>
              <w:t>Research</w:t>
            </w:r>
            <w:proofErr w:type="spellEnd"/>
            <w:r w:rsidRPr="003245FC">
              <w:rPr>
                <w:i/>
                <w:color w:val="000000"/>
                <w:szCs w:val="24"/>
                <w:lang w:eastAsia="tr-TR"/>
              </w:rPr>
              <w:t xml:space="preserve">, </w:t>
            </w:r>
            <w:r w:rsidRPr="003245FC">
              <w:rPr>
                <w:color w:val="000000"/>
                <w:szCs w:val="24"/>
                <w:lang w:eastAsia="tr-TR"/>
              </w:rPr>
              <w:t>6, 249-267.</w:t>
            </w:r>
          </w:p>
        </w:tc>
      </w:tr>
      <w:tr w:rsidR="00E3739D" w:rsidRPr="007A465C" w14:paraId="6D2EF012" w14:textId="77777777" w:rsidTr="0045796F">
        <w:trPr>
          <w:trHeight w:val="700"/>
          <w:jc w:val="center"/>
        </w:trPr>
        <w:tc>
          <w:tcPr>
            <w:tcW w:w="1561" w:type="dxa"/>
          </w:tcPr>
          <w:p w14:paraId="5B5D5A04" w14:textId="77777777" w:rsidR="00E3739D" w:rsidRPr="003245FC" w:rsidRDefault="00E3739D" w:rsidP="003245FC">
            <w:pPr>
              <w:widowControl w:val="0"/>
              <w:spacing w:before="117" w:after="0" w:line="246" w:lineRule="auto"/>
              <w:ind w:left="9" w:right="98" w:firstLine="0"/>
              <w:jc w:val="left"/>
              <w:rPr>
                <w:b/>
                <w:color w:val="000000"/>
                <w:szCs w:val="24"/>
                <w:lang w:eastAsia="tr-TR"/>
              </w:rPr>
            </w:pPr>
            <w:r w:rsidRPr="003245FC">
              <w:rPr>
                <w:b/>
                <w:color w:val="221F1F"/>
                <w:szCs w:val="24"/>
                <w:lang w:eastAsia="tr-TR"/>
              </w:rPr>
              <w:t>Gazete makaleleri</w:t>
            </w:r>
          </w:p>
        </w:tc>
        <w:tc>
          <w:tcPr>
            <w:tcW w:w="6661" w:type="dxa"/>
          </w:tcPr>
          <w:p w14:paraId="27532020" w14:textId="77777777" w:rsidR="00E3739D" w:rsidRPr="003245FC" w:rsidRDefault="00E3739D" w:rsidP="003245FC">
            <w:pPr>
              <w:widowControl w:val="0"/>
              <w:spacing w:before="0" w:after="0" w:line="225" w:lineRule="auto"/>
              <w:ind w:left="8" w:firstLine="0"/>
              <w:rPr>
                <w:color w:val="221F1F"/>
                <w:szCs w:val="24"/>
                <w:lang w:eastAsia="tr-TR"/>
              </w:rPr>
            </w:pPr>
            <w:r w:rsidRPr="003245FC">
              <w:rPr>
                <w:color w:val="221F1F"/>
                <w:szCs w:val="24"/>
                <w:lang w:eastAsia="tr-TR"/>
              </w:rPr>
              <w:t xml:space="preserve">Yazarın Soyadı, Adının ilk harfi. (Makalenin yayın yılı). Makale adı. </w:t>
            </w:r>
            <w:r w:rsidRPr="003245FC">
              <w:rPr>
                <w:i/>
                <w:color w:val="000000"/>
                <w:szCs w:val="24"/>
                <w:lang w:eastAsia="tr-TR"/>
              </w:rPr>
              <w:t>Gazete adı</w:t>
            </w:r>
            <w:r w:rsidRPr="003245FC">
              <w:rPr>
                <w:color w:val="000000"/>
                <w:szCs w:val="24"/>
                <w:lang w:eastAsia="tr-TR"/>
              </w:rPr>
              <w:t xml:space="preserve">, </w:t>
            </w:r>
            <w:r w:rsidRPr="003245FC">
              <w:rPr>
                <w:color w:val="221F1F"/>
                <w:szCs w:val="24"/>
                <w:lang w:eastAsia="tr-TR"/>
              </w:rPr>
              <w:t>Sayfa numarası.</w:t>
            </w:r>
          </w:p>
          <w:p w14:paraId="3B0428D8" w14:textId="77777777" w:rsidR="00E3739D" w:rsidRPr="003245FC" w:rsidRDefault="00E3739D" w:rsidP="003245FC">
            <w:pPr>
              <w:widowControl w:val="0"/>
              <w:spacing w:before="0" w:after="0" w:line="225" w:lineRule="auto"/>
              <w:ind w:left="8" w:firstLine="0"/>
              <w:rPr>
                <w:color w:val="000000"/>
                <w:szCs w:val="24"/>
                <w:lang w:eastAsia="tr-TR"/>
              </w:rPr>
            </w:pPr>
          </w:p>
          <w:p w14:paraId="299FA94E" w14:textId="77777777" w:rsidR="00E3739D" w:rsidRPr="003245FC" w:rsidRDefault="00E3739D" w:rsidP="003245FC">
            <w:pPr>
              <w:widowControl w:val="0"/>
              <w:spacing w:before="0" w:after="0" w:line="210" w:lineRule="auto"/>
              <w:ind w:left="8" w:firstLine="0"/>
              <w:rPr>
                <w:color w:val="000000"/>
                <w:szCs w:val="24"/>
                <w:lang w:eastAsia="tr-TR"/>
              </w:rPr>
            </w:pPr>
            <w:r w:rsidRPr="003245FC">
              <w:rPr>
                <w:color w:val="000000"/>
                <w:szCs w:val="24"/>
                <w:lang w:eastAsia="tr-TR"/>
              </w:rPr>
              <w:t xml:space="preserve">Hızlan, D. (12 Mayıs 2009). Wikipedia kazaları. </w:t>
            </w:r>
            <w:r w:rsidRPr="003245FC">
              <w:rPr>
                <w:i/>
                <w:color w:val="000000"/>
                <w:szCs w:val="24"/>
                <w:lang w:eastAsia="tr-TR"/>
              </w:rPr>
              <w:t>Hürriyet</w:t>
            </w:r>
            <w:r w:rsidRPr="003245FC">
              <w:rPr>
                <w:color w:val="000000"/>
                <w:szCs w:val="24"/>
                <w:lang w:eastAsia="tr-TR"/>
              </w:rPr>
              <w:t>, 18.</w:t>
            </w:r>
          </w:p>
        </w:tc>
      </w:tr>
      <w:tr w:rsidR="00E3739D" w:rsidRPr="007A465C" w14:paraId="2BA14FFD" w14:textId="77777777" w:rsidTr="0045796F">
        <w:trPr>
          <w:trHeight w:val="1600"/>
          <w:jc w:val="center"/>
        </w:trPr>
        <w:tc>
          <w:tcPr>
            <w:tcW w:w="1561" w:type="dxa"/>
          </w:tcPr>
          <w:p w14:paraId="3CBCE178" w14:textId="77777777" w:rsidR="00E3739D" w:rsidRPr="003245FC" w:rsidRDefault="00E3739D" w:rsidP="003245FC">
            <w:pPr>
              <w:widowControl w:val="0"/>
              <w:spacing w:before="0" w:after="0" w:line="240" w:lineRule="auto"/>
              <w:ind w:left="0" w:firstLine="0"/>
              <w:jc w:val="left"/>
              <w:rPr>
                <w:i/>
                <w:color w:val="000000"/>
                <w:szCs w:val="24"/>
                <w:lang w:eastAsia="tr-TR"/>
              </w:rPr>
            </w:pPr>
          </w:p>
          <w:p w14:paraId="3522870B" w14:textId="77777777" w:rsidR="00E3739D" w:rsidRPr="003245FC" w:rsidRDefault="00E3739D" w:rsidP="003245FC">
            <w:pPr>
              <w:widowControl w:val="0"/>
              <w:spacing w:before="1" w:after="0" w:line="240" w:lineRule="auto"/>
              <w:ind w:left="0" w:firstLine="0"/>
              <w:jc w:val="left"/>
              <w:rPr>
                <w:i/>
                <w:color w:val="000000"/>
                <w:szCs w:val="24"/>
                <w:lang w:eastAsia="tr-TR"/>
              </w:rPr>
            </w:pPr>
          </w:p>
          <w:p w14:paraId="08A391A8" w14:textId="77777777" w:rsidR="00E3739D" w:rsidRPr="003245FC" w:rsidRDefault="00E3739D" w:rsidP="003245FC">
            <w:pPr>
              <w:widowControl w:val="0"/>
              <w:spacing w:before="1" w:after="0" w:line="240" w:lineRule="auto"/>
              <w:ind w:left="9" w:firstLine="0"/>
              <w:jc w:val="left"/>
              <w:rPr>
                <w:b/>
                <w:color w:val="000000"/>
                <w:szCs w:val="24"/>
                <w:lang w:eastAsia="tr-TR"/>
              </w:rPr>
            </w:pPr>
            <w:r w:rsidRPr="003245FC">
              <w:rPr>
                <w:b/>
                <w:color w:val="221F1F"/>
                <w:szCs w:val="24"/>
                <w:lang w:eastAsia="tr-TR"/>
              </w:rPr>
              <w:t>Çeviri makaleler</w:t>
            </w:r>
          </w:p>
        </w:tc>
        <w:tc>
          <w:tcPr>
            <w:tcW w:w="6661" w:type="dxa"/>
          </w:tcPr>
          <w:p w14:paraId="061799A6" w14:textId="77777777" w:rsidR="00E3739D" w:rsidRPr="003245FC" w:rsidRDefault="00E3739D" w:rsidP="003245FC">
            <w:pPr>
              <w:widowControl w:val="0"/>
              <w:spacing w:before="0" w:after="0" w:line="227" w:lineRule="auto"/>
              <w:ind w:left="8" w:firstLine="0"/>
              <w:rPr>
                <w:color w:val="000000"/>
                <w:szCs w:val="24"/>
                <w:lang w:eastAsia="tr-TR"/>
              </w:rPr>
            </w:pPr>
            <w:r w:rsidRPr="003245FC">
              <w:rPr>
                <w:color w:val="000000"/>
                <w:szCs w:val="24"/>
                <w:lang w:eastAsia="tr-TR"/>
              </w:rPr>
              <w:t>Yazarın Soyadı, Adının ilk harfi. (Yayın yılı). Makale adı. (</w:t>
            </w:r>
            <w:proofErr w:type="spellStart"/>
            <w:r w:rsidRPr="003245FC">
              <w:rPr>
                <w:color w:val="000000"/>
                <w:szCs w:val="24"/>
                <w:lang w:eastAsia="tr-TR"/>
              </w:rPr>
              <w:t>Çev</w:t>
            </w:r>
            <w:proofErr w:type="spellEnd"/>
            <w:r w:rsidRPr="003245FC">
              <w:rPr>
                <w:color w:val="000000"/>
                <w:szCs w:val="24"/>
                <w:lang w:eastAsia="tr-TR"/>
              </w:rPr>
              <w:t xml:space="preserve">: Çevirenin Adı Soyadı), </w:t>
            </w:r>
            <w:r w:rsidRPr="003245FC">
              <w:rPr>
                <w:i/>
                <w:color w:val="000000"/>
                <w:szCs w:val="24"/>
                <w:lang w:eastAsia="tr-TR"/>
              </w:rPr>
              <w:t>Dergi Adı</w:t>
            </w:r>
            <w:r w:rsidRPr="003245FC">
              <w:rPr>
                <w:color w:val="000000"/>
                <w:szCs w:val="24"/>
                <w:lang w:eastAsia="tr-TR"/>
              </w:rPr>
              <w:t>, Cilt (sayı), Sayfa numaraları.</w:t>
            </w:r>
          </w:p>
          <w:p w14:paraId="526E30F2" w14:textId="77777777" w:rsidR="00E3739D" w:rsidRPr="003245FC" w:rsidRDefault="00E3739D" w:rsidP="003245FC">
            <w:pPr>
              <w:widowControl w:val="0"/>
              <w:spacing w:before="0" w:after="0" w:line="227" w:lineRule="auto"/>
              <w:ind w:left="8" w:firstLine="0"/>
              <w:rPr>
                <w:color w:val="000000"/>
                <w:szCs w:val="24"/>
                <w:lang w:eastAsia="tr-TR"/>
              </w:rPr>
            </w:pPr>
          </w:p>
          <w:p w14:paraId="6858A43B" w14:textId="77777777" w:rsidR="00E3739D" w:rsidRPr="003245FC" w:rsidRDefault="00E3739D" w:rsidP="003245FC">
            <w:pPr>
              <w:widowControl w:val="0"/>
              <w:spacing w:before="0" w:after="0" w:line="246" w:lineRule="auto"/>
              <w:ind w:left="8" w:firstLine="0"/>
              <w:rPr>
                <w:color w:val="000000"/>
                <w:szCs w:val="24"/>
                <w:lang w:eastAsia="tr-TR"/>
              </w:rPr>
            </w:pPr>
            <w:r w:rsidRPr="003245FC">
              <w:rPr>
                <w:color w:val="000000"/>
                <w:szCs w:val="24"/>
                <w:lang w:eastAsia="tr-TR"/>
              </w:rPr>
              <w:t xml:space="preserve">Lee, S., Lee, J., </w:t>
            </w:r>
            <w:proofErr w:type="spellStart"/>
            <w:r w:rsidRPr="003245FC">
              <w:rPr>
                <w:color w:val="000000"/>
                <w:szCs w:val="24"/>
                <w:lang w:eastAsia="tr-TR"/>
              </w:rPr>
              <w:t>Magjuka</w:t>
            </w:r>
            <w:proofErr w:type="spellEnd"/>
            <w:r w:rsidRPr="003245FC">
              <w:rPr>
                <w:color w:val="000000"/>
                <w:szCs w:val="24"/>
                <w:lang w:eastAsia="tr-TR"/>
              </w:rPr>
              <w:t xml:space="preserve">, R., </w:t>
            </w:r>
            <w:proofErr w:type="spellStart"/>
            <w:r w:rsidRPr="003245FC">
              <w:rPr>
                <w:color w:val="000000"/>
                <w:szCs w:val="24"/>
                <w:lang w:eastAsia="tr-TR"/>
              </w:rPr>
              <w:t>Liu</w:t>
            </w:r>
            <w:proofErr w:type="spellEnd"/>
            <w:r w:rsidRPr="003245FC">
              <w:rPr>
                <w:color w:val="000000"/>
                <w:szCs w:val="24"/>
                <w:lang w:eastAsia="tr-TR"/>
              </w:rPr>
              <w:t xml:space="preserve">, X.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Bonk</w:t>
            </w:r>
            <w:proofErr w:type="spellEnd"/>
            <w:r w:rsidRPr="003245FC">
              <w:rPr>
                <w:color w:val="000000"/>
                <w:szCs w:val="24"/>
                <w:lang w:eastAsia="tr-TR"/>
              </w:rPr>
              <w:t>, C.J. (2009 Eylül). Çevrimiçi durum tabanlı öğrenmede karşılaşılan güçlükler: Bir MBA programının incelenmesi (</w:t>
            </w:r>
            <w:proofErr w:type="spellStart"/>
            <w:r w:rsidRPr="003245FC">
              <w:rPr>
                <w:color w:val="000000"/>
                <w:szCs w:val="24"/>
                <w:lang w:eastAsia="tr-TR"/>
              </w:rPr>
              <w:t>Çev</w:t>
            </w:r>
            <w:proofErr w:type="spellEnd"/>
            <w:r w:rsidRPr="003245FC">
              <w:rPr>
                <w:color w:val="000000"/>
                <w:szCs w:val="24"/>
                <w:lang w:eastAsia="tr-TR"/>
              </w:rPr>
              <w:t xml:space="preserve">: Gülsün </w:t>
            </w:r>
            <w:proofErr w:type="spellStart"/>
            <w:r w:rsidRPr="003245FC">
              <w:rPr>
                <w:color w:val="000000"/>
                <w:szCs w:val="24"/>
                <w:lang w:eastAsia="tr-TR"/>
              </w:rPr>
              <w:t>Kurubacak</w:t>
            </w:r>
            <w:proofErr w:type="spellEnd"/>
            <w:r w:rsidRPr="003245FC">
              <w:rPr>
                <w:color w:val="000000"/>
                <w:szCs w:val="24"/>
                <w:lang w:eastAsia="tr-TR"/>
              </w:rPr>
              <w:t xml:space="preserve">), </w:t>
            </w:r>
            <w:r w:rsidRPr="003245FC">
              <w:rPr>
                <w:i/>
                <w:color w:val="000000"/>
                <w:szCs w:val="24"/>
                <w:lang w:eastAsia="tr-TR"/>
              </w:rPr>
              <w:t>Sosyal Bilimler Dergisi</w:t>
            </w:r>
            <w:r w:rsidRPr="003245FC">
              <w:rPr>
                <w:color w:val="000000"/>
                <w:szCs w:val="24"/>
                <w:lang w:eastAsia="tr-TR"/>
              </w:rPr>
              <w:t>, 12 (3), 178-190.</w:t>
            </w:r>
          </w:p>
        </w:tc>
      </w:tr>
      <w:tr w:rsidR="00E3739D" w:rsidRPr="007A465C" w14:paraId="7CD1022A" w14:textId="77777777" w:rsidTr="0045796F">
        <w:trPr>
          <w:trHeight w:val="1820"/>
          <w:jc w:val="center"/>
        </w:trPr>
        <w:tc>
          <w:tcPr>
            <w:tcW w:w="1561" w:type="dxa"/>
          </w:tcPr>
          <w:p w14:paraId="66866D9B" w14:textId="77777777" w:rsidR="00E3739D" w:rsidRPr="003245FC" w:rsidRDefault="00E3739D" w:rsidP="003245FC">
            <w:pPr>
              <w:widowControl w:val="0"/>
              <w:spacing w:before="8" w:after="0" w:line="240" w:lineRule="auto"/>
              <w:ind w:left="0" w:firstLine="0"/>
              <w:jc w:val="left"/>
              <w:rPr>
                <w:i/>
                <w:color w:val="000000"/>
                <w:szCs w:val="24"/>
                <w:lang w:eastAsia="tr-TR"/>
              </w:rPr>
            </w:pPr>
          </w:p>
          <w:p w14:paraId="4E27C533" w14:textId="77777777" w:rsidR="00E3739D" w:rsidRPr="003245FC" w:rsidRDefault="00E3739D" w:rsidP="003245FC">
            <w:pPr>
              <w:widowControl w:val="0"/>
              <w:spacing w:before="0" w:after="0" w:line="249" w:lineRule="auto"/>
              <w:ind w:left="9" w:right="-17" w:firstLine="0"/>
              <w:jc w:val="left"/>
              <w:rPr>
                <w:b/>
                <w:color w:val="000000"/>
                <w:szCs w:val="24"/>
                <w:lang w:eastAsia="tr-TR"/>
              </w:rPr>
            </w:pPr>
            <w:r w:rsidRPr="003245FC">
              <w:rPr>
                <w:b/>
                <w:color w:val="221F1F"/>
                <w:szCs w:val="24"/>
                <w:lang w:eastAsia="tr-TR"/>
              </w:rPr>
              <w:t>İkinci bir kaynakta yer alan kaynaklar</w:t>
            </w:r>
          </w:p>
        </w:tc>
        <w:tc>
          <w:tcPr>
            <w:tcW w:w="6661" w:type="dxa"/>
          </w:tcPr>
          <w:p w14:paraId="66C512F6" w14:textId="77777777" w:rsidR="00E3739D" w:rsidRPr="003245FC" w:rsidRDefault="00E3739D" w:rsidP="003245FC">
            <w:pPr>
              <w:widowControl w:val="0"/>
              <w:spacing w:before="0" w:after="0" w:line="226" w:lineRule="auto"/>
              <w:ind w:left="8" w:firstLine="0"/>
              <w:rPr>
                <w:color w:val="221F1F"/>
                <w:szCs w:val="24"/>
                <w:lang w:eastAsia="tr-TR"/>
              </w:rPr>
            </w:pPr>
            <w:r w:rsidRPr="003245FC">
              <w:rPr>
                <w:color w:val="221F1F"/>
                <w:szCs w:val="24"/>
                <w:lang w:eastAsia="tr-TR"/>
              </w:rPr>
              <w:t xml:space="preserve">Yazarın Soyadı, Adının ilk harfi. (Yayın yılı). </w:t>
            </w:r>
            <w:r w:rsidRPr="003245FC">
              <w:rPr>
                <w:i/>
                <w:color w:val="221F1F"/>
                <w:szCs w:val="24"/>
                <w:lang w:eastAsia="tr-TR"/>
              </w:rPr>
              <w:t>Kitap adı</w:t>
            </w:r>
            <w:r w:rsidRPr="003245FC">
              <w:rPr>
                <w:color w:val="221F1F"/>
                <w:szCs w:val="24"/>
                <w:lang w:eastAsia="tr-TR"/>
              </w:rPr>
              <w:t>. (varsa baskı sayısı). Yayın</w:t>
            </w:r>
            <w:r w:rsidRPr="003245FC">
              <w:rPr>
                <w:color w:val="000000"/>
                <w:szCs w:val="24"/>
                <w:lang w:eastAsia="tr-TR"/>
              </w:rPr>
              <w:t xml:space="preserve"> </w:t>
            </w:r>
            <w:r w:rsidRPr="003245FC">
              <w:rPr>
                <w:color w:val="221F1F"/>
                <w:szCs w:val="24"/>
                <w:lang w:eastAsia="tr-TR"/>
              </w:rPr>
              <w:t>yeri: Yayınevi.</w:t>
            </w:r>
          </w:p>
          <w:p w14:paraId="3175549D" w14:textId="77777777" w:rsidR="00E3739D" w:rsidRPr="003245FC" w:rsidRDefault="00E3739D" w:rsidP="003245FC">
            <w:pPr>
              <w:widowControl w:val="0"/>
              <w:spacing w:before="0" w:after="0" w:line="226" w:lineRule="auto"/>
              <w:ind w:left="8" w:firstLine="0"/>
              <w:rPr>
                <w:color w:val="000000"/>
                <w:szCs w:val="24"/>
                <w:lang w:eastAsia="tr-TR"/>
              </w:rPr>
            </w:pPr>
          </w:p>
          <w:p w14:paraId="7D3BDE6D" w14:textId="287D4F6B" w:rsidR="00E3739D" w:rsidRPr="003245FC" w:rsidRDefault="00E3739D" w:rsidP="003245FC">
            <w:pPr>
              <w:widowControl w:val="0"/>
              <w:spacing w:before="0" w:after="0" w:line="225" w:lineRule="auto"/>
              <w:ind w:left="8" w:firstLine="0"/>
              <w:rPr>
                <w:i/>
                <w:color w:val="000000"/>
                <w:szCs w:val="24"/>
                <w:lang w:eastAsia="tr-TR"/>
              </w:rPr>
            </w:pPr>
            <w:r w:rsidRPr="003245FC">
              <w:rPr>
                <w:color w:val="000000"/>
                <w:szCs w:val="24"/>
                <w:lang w:eastAsia="tr-TR"/>
              </w:rPr>
              <w:t xml:space="preserve">Haberler, G. </w:t>
            </w:r>
            <w:r w:rsidRPr="003245FC">
              <w:rPr>
                <w:color w:val="221F1F"/>
                <w:szCs w:val="24"/>
                <w:lang w:eastAsia="tr-TR"/>
              </w:rPr>
              <w:t xml:space="preserve">(1933). </w:t>
            </w:r>
            <w:proofErr w:type="spellStart"/>
            <w:r w:rsidRPr="003245FC">
              <w:rPr>
                <w:i/>
                <w:color w:val="221F1F"/>
                <w:szCs w:val="24"/>
                <w:lang w:eastAsia="tr-TR"/>
              </w:rPr>
              <w:t>The</w:t>
            </w:r>
            <w:proofErr w:type="spellEnd"/>
            <w:r w:rsidRPr="003245FC">
              <w:rPr>
                <w:i/>
                <w:color w:val="221F1F"/>
                <w:szCs w:val="24"/>
                <w:lang w:eastAsia="tr-TR"/>
              </w:rPr>
              <w:t xml:space="preserve"> </w:t>
            </w:r>
            <w:proofErr w:type="spellStart"/>
            <w:r w:rsidRPr="003245FC">
              <w:rPr>
                <w:i/>
                <w:color w:val="221F1F"/>
                <w:szCs w:val="24"/>
                <w:lang w:eastAsia="tr-TR"/>
              </w:rPr>
              <w:t>theory</w:t>
            </w:r>
            <w:proofErr w:type="spellEnd"/>
            <w:r w:rsidRPr="003245FC">
              <w:rPr>
                <w:i/>
                <w:color w:val="221F1F"/>
                <w:szCs w:val="24"/>
                <w:lang w:eastAsia="tr-TR"/>
              </w:rPr>
              <w:t xml:space="preserve"> of </w:t>
            </w:r>
            <w:proofErr w:type="spellStart"/>
            <w:r w:rsidRPr="003245FC">
              <w:rPr>
                <w:i/>
                <w:color w:val="221F1F"/>
                <w:szCs w:val="24"/>
                <w:lang w:eastAsia="tr-TR"/>
              </w:rPr>
              <w:t>international</w:t>
            </w:r>
            <w:proofErr w:type="spellEnd"/>
            <w:r w:rsidRPr="003245FC">
              <w:rPr>
                <w:i/>
                <w:color w:val="221F1F"/>
                <w:szCs w:val="24"/>
                <w:lang w:eastAsia="tr-TR"/>
              </w:rPr>
              <w:t xml:space="preserve"> </w:t>
            </w:r>
            <w:proofErr w:type="spellStart"/>
            <w:r w:rsidRPr="003245FC">
              <w:rPr>
                <w:i/>
                <w:color w:val="221F1F"/>
                <w:szCs w:val="24"/>
                <w:lang w:eastAsia="tr-TR"/>
              </w:rPr>
              <w:t>trade</w:t>
            </w:r>
            <w:proofErr w:type="spellEnd"/>
            <w:r w:rsidRPr="003245FC">
              <w:rPr>
                <w:i/>
                <w:color w:val="221F1F"/>
                <w:szCs w:val="24"/>
                <w:lang w:eastAsia="tr-TR"/>
              </w:rPr>
              <w:t xml:space="preserve">: </w:t>
            </w:r>
            <w:proofErr w:type="spellStart"/>
            <w:r w:rsidRPr="003245FC">
              <w:rPr>
                <w:i/>
                <w:color w:val="221F1F"/>
                <w:szCs w:val="24"/>
                <w:lang w:eastAsia="tr-TR"/>
              </w:rPr>
              <w:t>with</w:t>
            </w:r>
            <w:proofErr w:type="spellEnd"/>
            <w:r w:rsidRPr="003245FC">
              <w:rPr>
                <w:i/>
                <w:color w:val="221F1F"/>
                <w:szCs w:val="24"/>
                <w:lang w:eastAsia="tr-TR"/>
              </w:rPr>
              <w:t xml:space="preserve"> </w:t>
            </w:r>
            <w:proofErr w:type="spellStart"/>
            <w:r w:rsidRPr="003245FC">
              <w:rPr>
                <w:i/>
                <w:color w:val="221F1F"/>
                <w:szCs w:val="24"/>
                <w:lang w:eastAsia="tr-TR"/>
              </w:rPr>
              <w:t>application</w:t>
            </w:r>
            <w:proofErr w:type="spellEnd"/>
            <w:r w:rsidRPr="003245FC">
              <w:rPr>
                <w:i/>
                <w:color w:val="221F1F"/>
                <w:szCs w:val="24"/>
                <w:lang w:eastAsia="tr-TR"/>
              </w:rPr>
              <w:t xml:space="preserve"> </w:t>
            </w:r>
            <w:proofErr w:type="spellStart"/>
            <w:r w:rsidRPr="003245FC">
              <w:rPr>
                <w:i/>
                <w:color w:val="221F1F"/>
                <w:szCs w:val="24"/>
                <w:lang w:eastAsia="tr-TR"/>
              </w:rPr>
              <w:t>to</w:t>
            </w:r>
            <w:proofErr w:type="spellEnd"/>
            <w:r w:rsidRPr="003245FC">
              <w:rPr>
                <w:i/>
                <w:color w:val="000000"/>
                <w:szCs w:val="24"/>
                <w:lang w:eastAsia="tr-TR"/>
              </w:rPr>
              <w:t xml:space="preserve"> </w:t>
            </w:r>
            <w:proofErr w:type="spellStart"/>
            <w:r w:rsidRPr="003245FC">
              <w:rPr>
                <w:i/>
                <w:color w:val="221F1F"/>
                <w:szCs w:val="24"/>
                <w:lang w:eastAsia="tr-TR"/>
              </w:rPr>
              <w:t>commercial</w:t>
            </w:r>
            <w:proofErr w:type="spellEnd"/>
            <w:r w:rsidRPr="003245FC">
              <w:rPr>
                <w:i/>
                <w:color w:val="221F1F"/>
                <w:szCs w:val="24"/>
                <w:lang w:eastAsia="tr-TR"/>
              </w:rPr>
              <w:t xml:space="preserve"> </w:t>
            </w:r>
            <w:proofErr w:type="spellStart"/>
            <w:r w:rsidRPr="003245FC">
              <w:rPr>
                <w:i/>
                <w:color w:val="221F1F"/>
                <w:szCs w:val="24"/>
                <w:lang w:eastAsia="tr-TR"/>
              </w:rPr>
              <w:t>policy</w:t>
            </w:r>
            <w:proofErr w:type="spellEnd"/>
            <w:r w:rsidRPr="003245FC">
              <w:rPr>
                <w:i/>
                <w:color w:val="221F1F"/>
                <w:szCs w:val="24"/>
                <w:lang w:eastAsia="tr-TR"/>
              </w:rPr>
              <w:t xml:space="preserve"> </w:t>
            </w:r>
            <w:r w:rsidRPr="003245FC">
              <w:rPr>
                <w:color w:val="221F1F"/>
                <w:szCs w:val="24"/>
                <w:lang w:eastAsia="tr-TR"/>
              </w:rPr>
              <w:t xml:space="preserve">(1933). New York: </w:t>
            </w:r>
            <w:proofErr w:type="spellStart"/>
            <w:r w:rsidRPr="003245FC">
              <w:rPr>
                <w:color w:val="221F1F"/>
                <w:szCs w:val="24"/>
                <w:lang w:eastAsia="tr-TR"/>
              </w:rPr>
              <w:t>MacMillian’dan</w:t>
            </w:r>
            <w:proofErr w:type="spellEnd"/>
            <w:r w:rsidRPr="003245FC">
              <w:rPr>
                <w:color w:val="221F1F"/>
                <w:szCs w:val="24"/>
                <w:lang w:eastAsia="tr-TR"/>
              </w:rPr>
              <w:t xml:space="preserve"> aktaran R. Karluk (2009). Uluslararası ekonomi teori ve politika. İstanbul: Beta Yayıncılık, s.</w:t>
            </w:r>
            <w:r w:rsidR="005C4F59">
              <w:rPr>
                <w:color w:val="221F1F"/>
                <w:szCs w:val="24"/>
                <w:lang w:eastAsia="tr-TR"/>
              </w:rPr>
              <w:t xml:space="preserve"> </w:t>
            </w:r>
            <w:r w:rsidRPr="003245FC">
              <w:rPr>
                <w:color w:val="221F1F"/>
                <w:szCs w:val="24"/>
                <w:lang w:eastAsia="tr-TR"/>
              </w:rPr>
              <w:t>46.</w:t>
            </w:r>
          </w:p>
        </w:tc>
      </w:tr>
      <w:tr w:rsidR="00E3739D" w:rsidRPr="007A465C" w14:paraId="3E2423F7" w14:textId="77777777" w:rsidTr="0045796F">
        <w:trPr>
          <w:trHeight w:val="940"/>
          <w:jc w:val="center"/>
        </w:trPr>
        <w:tc>
          <w:tcPr>
            <w:tcW w:w="1561" w:type="dxa"/>
          </w:tcPr>
          <w:p w14:paraId="794D0E26" w14:textId="77777777" w:rsidR="00E3739D" w:rsidRPr="003245FC" w:rsidRDefault="00E3739D" w:rsidP="003245FC">
            <w:pPr>
              <w:widowControl w:val="0"/>
              <w:spacing w:before="0" w:after="0" w:line="240" w:lineRule="auto"/>
              <w:ind w:left="0" w:firstLine="0"/>
              <w:jc w:val="left"/>
              <w:rPr>
                <w:i/>
                <w:color w:val="000000"/>
                <w:szCs w:val="24"/>
                <w:lang w:eastAsia="tr-TR"/>
              </w:rPr>
            </w:pPr>
          </w:p>
          <w:p w14:paraId="1C24C29D" w14:textId="77777777" w:rsidR="00E3739D" w:rsidRPr="003245FC" w:rsidRDefault="00E3739D" w:rsidP="003245FC">
            <w:pPr>
              <w:widowControl w:val="0"/>
              <w:spacing w:before="0" w:after="0" w:line="249" w:lineRule="auto"/>
              <w:ind w:left="9" w:firstLine="0"/>
              <w:jc w:val="left"/>
              <w:rPr>
                <w:b/>
                <w:color w:val="000000"/>
                <w:szCs w:val="24"/>
                <w:lang w:eastAsia="tr-TR"/>
              </w:rPr>
            </w:pPr>
            <w:r w:rsidRPr="003245FC">
              <w:rPr>
                <w:b/>
                <w:color w:val="221F1F"/>
                <w:szCs w:val="24"/>
                <w:lang w:eastAsia="tr-TR"/>
              </w:rPr>
              <w:t>Yazarı belli olan kitaplar</w:t>
            </w:r>
          </w:p>
        </w:tc>
        <w:tc>
          <w:tcPr>
            <w:tcW w:w="6661" w:type="dxa"/>
          </w:tcPr>
          <w:p w14:paraId="494ACFC9" w14:textId="77777777" w:rsidR="00E3739D" w:rsidRPr="003245FC" w:rsidRDefault="00E3739D" w:rsidP="003245FC">
            <w:pPr>
              <w:widowControl w:val="0"/>
              <w:spacing w:before="0" w:after="0" w:line="225" w:lineRule="auto"/>
              <w:ind w:left="8" w:firstLine="0"/>
              <w:rPr>
                <w:color w:val="221F1F"/>
                <w:szCs w:val="24"/>
                <w:lang w:eastAsia="tr-TR"/>
              </w:rPr>
            </w:pPr>
            <w:r w:rsidRPr="003245FC">
              <w:rPr>
                <w:color w:val="221F1F"/>
                <w:szCs w:val="24"/>
                <w:lang w:eastAsia="tr-TR"/>
              </w:rPr>
              <w:t xml:space="preserve">Yazarın Soyadı, Adının ilk harfi. (Yayın yılı). </w:t>
            </w:r>
            <w:r w:rsidRPr="003245FC">
              <w:rPr>
                <w:i/>
                <w:color w:val="221F1F"/>
                <w:szCs w:val="24"/>
                <w:lang w:eastAsia="tr-TR"/>
              </w:rPr>
              <w:t xml:space="preserve">Kitap adı. </w:t>
            </w:r>
            <w:r w:rsidRPr="003245FC">
              <w:rPr>
                <w:color w:val="221F1F"/>
                <w:szCs w:val="24"/>
                <w:lang w:eastAsia="tr-TR"/>
              </w:rPr>
              <w:t>(varsa baskı sayısı). Yayın</w:t>
            </w:r>
            <w:r w:rsidRPr="003245FC">
              <w:rPr>
                <w:color w:val="000000"/>
                <w:szCs w:val="24"/>
                <w:lang w:eastAsia="tr-TR"/>
              </w:rPr>
              <w:t xml:space="preserve"> </w:t>
            </w:r>
            <w:r w:rsidRPr="003245FC">
              <w:rPr>
                <w:color w:val="221F1F"/>
                <w:szCs w:val="24"/>
                <w:lang w:eastAsia="tr-TR"/>
              </w:rPr>
              <w:t>yeri: Yayınevi.</w:t>
            </w:r>
          </w:p>
          <w:p w14:paraId="56122830" w14:textId="77777777" w:rsidR="00E3739D" w:rsidRPr="003245FC" w:rsidRDefault="00E3739D" w:rsidP="003245FC">
            <w:pPr>
              <w:widowControl w:val="0"/>
              <w:spacing w:before="0" w:after="0" w:line="225" w:lineRule="auto"/>
              <w:ind w:left="8" w:firstLine="0"/>
              <w:rPr>
                <w:color w:val="000000"/>
                <w:szCs w:val="24"/>
                <w:lang w:eastAsia="tr-TR"/>
              </w:rPr>
            </w:pPr>
          </w:p>
          <w:p w14:paraId="119C8EEF" w14:textId="7D6F25F8" w:rsidR="00E3739D" w:rsidRPr="003245FC" w:rsidRDefault="00E3739D" w:rsidP="003245FC">
            <w:pPr>
              <w:widowControl w:val="0"/>
              <w:spacing w:before="0" w:after="0" w:line="225" w:lineRule="auto"/>
              <w:ind w:left="8" w:firstLine="0"/>
              <w:rPr>
                <w:color w:val="000000"/>
                <w:szCs w:val="24"/>
                <w:lang w:eastAsia="tr-TR"/>
              </w:rPr>
            </w:pPr>
            <w:r w:rsidRPr="003245FC">
              <w:rPr>
                <w:color w:val="000000"/>
                <w:szCs w:val="24"/>
                <w:lang w:eastAsia="tr-TR"/>
              </w:rPr>
              <w:t xml:space="preserve">Sevim, S.S. (2007). </w:t>
            </w:r>
            <w:r w:rsidRPr="003245FC">
              <w:rPr>
                <w:i/>
                <w:color w:val="000000"/>
                <w:szCs w:val="24"/>
                <w:lang w:eastAsia="tr-TR"/>
              </w:rPr>
              <w:t xml:space="preserve">Seramik dekorlar ve uygulama teknikleri. </w:t>
            </w:r>
            <w:r w:rsidRPr="003245FC">
              <w:rPr>
                <w:color w:val="000000"/>
                <w:szCs w:val="24"/>
                <w:lang w:eastAsia="tr-TR"/>
              </w:rPr>
              <w:t>İstanbul: Yorum Sanat Yayınları.</w:t>
            </w:r>
          </w:p>
        </w:tc>
      </w:tr>
      <w:tr w:rsidR="00E3739D" w:rsidRPr="007A465C" w14:paraId="50F97117" w14:textId="77777777" w:rsidTr="0045796F">
        <w:trPr>
          <w:trHeight w:val="1580"/>
          <w:jc w:val="center"/>
        </w:trPr>
        <w:tc>
          <w:tcPr>
            <w:tcW w:w="1561" w:type="dxa"/>
          </w:tcPr>
          <w:p w14:paraId="0B849CF7" w14:textId="77777777" w:rsidR="00E3739D" w:rsidRPr="003245FC" w:rsidRDefault="00E3739D" w:rsidP="003245FC">
            <w:pPr>
              <w:widowControl w:val="0"/>
              <w:spacing w:before="115" w:after="0" w:line="249" w:lineRule="auto"/>
              <w:ind w:left="9" w:firstLine="0"/>
              <w:jc w:val="left"/>
              <w:rPr>
                <w:b/>
                <w:color w:val="000000"/>
                <w:szCs w:val="24"/>
                <w:lang w:eastAsia="tr-TR"/>
              </w:rPr>
            </w:pPr>
            <w:r w:rsidRPr="003245FC">
              <w:rPr>
                <w:b/>
                <w:color w:val="221F1F"/>
                <w:szCs w:val="24"/>
                <w:lang w:eastAsia="tr-TR"/>
              </w:rPr>
              <w:t>Derleme kitapta yer alan bölüm, ünite veya makaleler</w:t>
            </w:r>
          </w:p>
        </w:tc>
        <w:tc>
          <w:tcPr>
            <w:tcW w:w="6661" w:type="dxa"/>
          </w:tcPr>
          <w:p w14:paraId="79866839" w14:textId="77777777" w:rsidR="00E3739D" w:rsidRPr="003245FC" w:rsidRDefault="00E3739D" w:rsidP="003245FC">
            <w:pPr>
              <w:widowControl w:val="0"/>
              <w:spacing w:before="0" w:after="0" w:line="225" w:lineRule="auto"/>
              <w:ind w:left="8" w:firstLine="0"/>
              <w:rPr>
                <w:color w:val="000000"/>
                <w:szCs w:val="24"/>
                <w:lang w:eastAsia="tr-TR"/>
              </w:rPr>
            </w:pPr>
            <w:r w:rsidRPr="003245FC">
              <w:rPr>
                <w:color w:val="000000"/>
                <w:szCs w:val="24"/>
                <w:lang w:eastAsia="tr-TR"/>
              </w:rPr>
              <w:t xml:space="preserve">Yazarın Soyadı, Adının ilk harfi. (Yayın yılı). Bölüm adı. Editörün adının ilk harfi. Soyadı (Ed.), </w:t>
            </w:r>
            <w:r w:rsidRPr="003245FC">
              <w:rPr>
                <w:i/>
                <w:color w:val="000000"/>
                <w:szCs w:val="24"/>
                <w:lang w:eastAsia="tr-TR"/>
              </w:rPr>
              <w:t xml:space="preserve">Kitap adı </w:t>
            </w:r>
            <w:r w:rsidRPr="003245FC">
              <w:rPr>
                <w:color w:val="000000"/>
                <w:szCs w:val="24"/>
                <w:lang w:eastAsia="tr-TR"/>
              </w:rPr>
              <w:t>içinde (Sayfa numaraları). Yayın yeri: Yayınevi.</w:t>
            </w:r>
          </w:p>
          <w:p w14:paraId="34595143" w14:textId="77777777" w:rsidR="00E3739D" w:rsidRPr="003245FC" w:rsidRDefault="00E3739D" w:rsidP="003245FC">
            <w:pPr>
              <w:widowControl w:val="0"/>
              <w:spacing w:before="0" w:after="0" w:line="225" w:lineRule="auto"/>
              <w:ind w:left="8" w:firstLine="0"/>
              <w:rPr>
                <w:color w:val="000000"/>
                <w:szCs w:val="24"/>
                <w:lang w:eastAsia="tr-TR"/>
              </w:rPr>
            </w:pPr>
          </w:p>
          <w:p w14:paraId="618F493C" w14:textId="77777777" w:rsidR="00E3739D" w:rsidRPr="003245FC" w:rsidRDefault="00E3739D" w:rsidP="003245FC">
            <w:pPr>
              <w:widowControl w:val="0"/>
              <w:spacing w:before="0" w:after="0" w:line="225" w:lineRule="auto"/>
              <w:ind w:left="8" w:firstLine="0"/>
              <w:rPr>
                <w:color w:val="000000"/>
                <w:szCs w:val="24"/>
                <w:lang w:eastAsia="tr-TR"/>
              </w:rPr>
            </w:pPr>
            <w:r w:rsidRPr="003245FC">
              <w:rPr>
                <w:color w:val="000000"/>
                <w:szCs w:val="24"/>
                <w:lang w:eastAsia="tr-TR"/>
              </w:rPr>
              <w:t xml:space="preserve">Yıldırım, K. (2012). Makroekonominin kapsamı ve temel makroekonomik değişkenler. Y. Kılıçaslan ve E. Esen (Editörler), </w:t>
            </w:r>
            <w:r w:rsidRPr="003245FC">
              <w:rPr>
                <w:i/>
                <w:color w:val="000000"/>
                <w:szCs w:val="24"/>
                <w:lang w:eastAsia="tr-TR"/>
              </w:rPr>
              <w:t xml:space="preserve">İktisada giriş </w:t>
            </w:r>
            <w:r w:rsidRPr="003245FC">
              <w:rPr>
                <w:color w:val="000000"/>
                <w:szCs w:val="24"/>
                <w:lang w:eastAsia="tr-TR"/>
              </w:rPr>
              <w:t xml:space="preserve">içinde (s. 104-127). Eskişehir: Anadolu Üniversitesi </w:t>
            </w:r>
            <w:proofErr w:type="spellStart"/>
            <w:r w:rsidRPr="003245FC">
              <w:rPr>
                <w:color w:val="000000"/>
                <w:szCs w:val="24"/>
                <w:lang w:eastAsia="tr-TR"/>
              </w:rPr>
              <w:t>Açıköğretim</w:t>
            </w:r>
            <w:proofErr w:type="spellEnd"/>
            <w:r w:rsidRPr="003245FC">
              <w:rPr>
                <w:color w:val="000000"/>
                <w:szCs w:val="24"/>
                <w:lang w:eastAsia="tr-TR"/>
              </w:rPr>
              <w:t xml:space="preserve"> Yayınları.</w:t>
            </w:r>
          </w:p>
        </w:tc>
      </w:tr>
      <w:tr w:rsidR="00E3739D" w:rsidRPr="007A465C" w14:paraId="75416E54" w14:textId="77777777" w:rsidTr="0045796F">
        <w:trPr>
          <w:trHeight w:val="860"/>
          <w:jc w:val="center"/>
        </w:trPr>
        <w:tc>
          <w:tcPr>
            <w:tcW w:w="1561" w:type="dxa"/>
          </w:tcPr>
          <w:p w14:paraId="0C746796" w14:textId="77777777" w:rsidR="00E3739D" w:rsidRPr="003245FC" w:rsidRDefault="00E3739D" w:rsidP="003245FC">
            <w:pPr>
              <w:widowControl w:val="0"/>
              <w:spacing w:before="0" w:after="0" w:line="240" w:lineRule="auto"/>
              <w:ind w:left="9" w:firstLine="0"/>
              <w:jc w:val="left"/>
              <w:rPr>
                <w:b/>
                <w:color w:val="000000"/>
                <w:szCs w:val="24"/>
                <w:lang w:eastAsia="tr-TR"/>
              </w:rPr>
            </w:pPr>
            <w:r w:rsidRPr="003245FC">
              <w:rPr>
                <w:b/>
                <w:color w:val="221F1F"/>
                <w:szCs w:val="24"/>
                <w:lang w:eastAsia="tr-TR"/>
              </w:rPr>
              <w:t>Kurum yazarlı</w:t>
            </w:r>
          </w:p>
          <w:p w14:paraId="68B68C01" w14:textId="77777777" w:rsidR="00E3739D" w:rsidRPr="003245FC" w:rsidRDefault="00E3739D" w:rsidP="003245FC">
            <w:pPr>
              <w:widowControl w:val="0"/>
              <w:spacing w:before="10" w:after="0" w:line="219" w:lineRule="auto"/>
              <w:ind w:left="9" w:firstLine="0"/>
              <w:jc w:val="left"/>
              <w:rPr>
                <w:b/>
                <w:color w:val="000000"/>
                <w:szCs w:val="24"/>
                <w:lang w:eastAsia="tr-TR"/>
              </w:rPr>
            </w:pPr>
            <w:proofErr w:type="gramStart"/>
            <w:r w:rsidRPr="003245FC">
              <w:rPr>
                <w:b/>
                <w:color w:val="221F1F"/>
                <w:szCs w:val="24"/>
                <w:lang w:eastAsia="tr-TR"/>
              </w:rPr>
              <w:t>kitaplar</w:t>
            </w:r>
            <w:proofErr w:type="gramEnd"/>
          </w:p>
        </w:tc>
        <w:tc>
          <w:tcPr>
            <w:tcW w:w="6661" w:type="dxa"/>
          </w:tcPr>
          <w:p w14:paraId="3E25EA24" w14:textId="77777777" w:rsidR="00E3739D" w:rsidRPr="003245FC" w:rsidRDefault="00E3739D" w:rsidP="003245FC">
            <w:pPr>
              <w:widowControl w:val="0"/>
              <w:spacing w:before="0" w:after="0" w:line="210" w:lineRule="auto"/>
              <w:ind w:left="8" w:firstLine="0"/>
              <w:rPr>
                <w:color w:val="221F1F"/>
                <w:szCs w:val="24"/>
                <w:lang w:eastAsia="tr-TR"/>
              </w:rPr>
            </w:pPr>
            <w:r w:rsidRPr="003245FC">
              <w:rPr>
                <w:color w:val="221F1F"/>
                <w:szCs w:val="24"/>
                <w:lang w:eastAsia="tr-TR"/>
              </w:rPr>
              <w:t xml:space="preserve">Kurum Adı. (Yayın yılı). </w:t>
            </w:r>
            <w:r w:rsidRPr="003245FC">
              <w:rPr>
                <w:i/>
                <w:color w:val="221F1F"/>
                <w:szCs w:val="24"/>
                <w:lang w:eastAsia="tr-TR"/>
              </w:rPr>
              <w:t xml:space="preserve">Kitap adı </w:t>
            </w:r>
            <w:r w:rsidRPr="003245FC">
              <w:rPr>
                <w:color w:val="221F1F"/>
                <w:szCs w:val="24"/>
                <w:lang w:eastAsia="tr-TR"/>
              </w:rPr>
              <w:t>(varsa baskı sayısı). Yayın yeri: Yayınevi.</w:t>
            </w:r>
          </w:p>
          <w:p w14:paraId="4F943082" w14:textId="77777777" w:rsidR="00E3739D" w:rsidRPr="003245FC" w:rsidRDefault="00E3739D" w:rsidP="003245FC">
            <w:pPr>
              <w:widowControl w:val="0"/>
              <w:spacing w:before="0" w:after="0" w:line="210" w:lineRule="auto"/>
              <w:ind w:left="8" w:firstLine="0"/>
              <w:rPr>
                <w:color w:val="000000"/>
                <w:szCs w:val="24"/>
                <w:lang w:eastAsia="tr-TR"/>
              </w:rPr>
            </w:pPr>
          </w:p>
          <w:p w14:paraId="0315C55F" w14:textId="77777777" w:rsidR="00E3739D" w:rsidRPr="003245FC" w:rsidRDefault="00E3739D" w:rsidP="003245FC">
            <w:pPr>
              <w:widowControl w:val="0"/>
              <w:spacing w:before="0" w:after="0" w:line="210" w:lineRule="auto"/>
              <w:ind w:left="8" w:firstLine="0"/>
              <w:rPr>
                <w:color w:val="000000"/>
                <w:szCs w:val="24"/>
                <w:lang w:eastAsia="tr-TR"/>
              </w:rPr>
            </w:pPr>
            <w:r w:rsidRPr="003245FC">
              <w:rPr>
                <w:color w:val="221F1F"/>
                <w:szCs w:val="24"/>
                <w:lang w:eastAsia="tr-TR"/>
              </w:rPr>
              <w:t xml:space="preserve">Türk Dil Kurumu. (1970). </w:t>
            </w:r>
            <w:r w:rsidRPr="003245FC">
              <w:rPr>
                <w:i/>
                <w:color w:val="221F1F"/>
                <w:szCs w:val="24"/>
                <w:lang w:eastAsia="tr-TR"/>
              </w:rPr>
              <w:t xml:space="preserve">Yeni yazım (imla) kılavuzu </w:t>
            </w:r>
            <w:r w:rsidRPr="003245FC">
              <w:rPr>
                <w:color w:val="221F1F"/>
                <w:szCs w:val="24"/>
                <w:lang w:eastAsia="tr-TR"/>
              </w:rPr>
              <w:t>(6. baskı). Ankara.</w:t>
            </w:r>
          </w:p>
        </w:tc>
      </w:tr>
      <w:tr w:rsidR="00E3739D" w:rsidRPr="007A465C" w14:paraId="332A90C7" w14:textId="77777777" w:rsidTr="0045796F">
        <w:trPr>
          <w:trHeight w:val="1140"/>
          <w:jc w:val="center"/>
        </w:trPr>
        <w:tc>
          <w:tcPr>
            <w:tcW w:w="1561" w:type="dxa"/>
            <w:tcBorders>
              <w:bottom w:val="single" w:sz="6" w:space="0" w:color="221F1F"/>
              <w:right w:val="single" w:sz="6" w:space="0" w:color="221F1F"/>
            </w:tcBorders>
          </w:tcPr>
          <w:p w14:paraId="6A327BC9" w14:textId="77777777" w:rsidR="00E3739D" w:rsidRPr="003245FC" w:rsidRDefault="00E3739D" w:rsidP="003245FC">
            <w:pPr>
              <w:widowControl w:val="0"/>
              <w:spacing w:before="10" w:after="0" w:line="240" w:lineRule="auto"/>
              <w:ind w:left="0" w:firstLine="0"/>
              <w:jc w:val="left"/>
              <w:rPr>
                <w:color w:val="000000"/>
                <w:szCs w:val="24"/>
                <w:lang w:eastAsia="tr-TR"/>
              </w:rPr>
            </w:pPr>
          </w:p>
          <w:p w14:paraId="2DC3B4BF" w14:textId="77777777" w:rsidR="00E3739D" w:rsidRPr="003245FC" w:rsidRDefault="00E3739D" w:rsidP="003245FC">
            <w:pPr>
              <w:widowControl w:val="0"/>
              <w:spacing w:before="0" w:after="0" w:line="240" w:lineRule="auto"/>
              <w:ind w:left="9" w:firstLine="0"/>
              <w:jc w:val="left"/>
              <w:rPr>
                <w:b/>
                <w:color w:val="000000"/>
                <w:szCs w:val="24"/>
                <w:lang w:eastAsia="tr-TR"/>
              </w:rPr>
            </w:pPr>
            <w:r w:rsidRPr="003245FC">
              <w:rPr>
                <w:b/>
                <w:color w:val="000000"/>
                <w:szCs w:val="24"/>
                <w:lang w:eastAsia="tr-TR"/>
              </w:rPr>
              <w:t>Çeviri kitaplar</w:t>
            </w:r>
          </w:p>
        </w:tc>
        <w:tc>
          <w:tcPr>
            <w:tcW w:w="6661" w:type="dxa"/>
            <w:tcBorders>
              <w:left w:val="single" w:sz="6" w:space="0" w:color="221F1F"/>
              <w:bottom w:val="nil"/>
            </w:tcBorders>
          </w:tcPr>
          <w:p w14:paraId="47F9DE59" w14:textId="77777777" w:rsidR="00E3739D" w:rsidRPr="003245FC" w:rsidRDefault="00E3739D" w:rsidP="003245FC">
            <w:pPr>
              <w:widowControl w:val="0"/>
              <w:spacing w:before="0" w:after="0" w:line="225" w:lineRule="auto"/>
              <w:ind w:left="9" w:firstLine="0"/>
              <w:rPr>
                <w:color w:val="000000"/>
                <w:szCs w:val="24"/>
                <w:lang w:eastAsia="tr-TR"/>
              </w:rPr>
            </w:pPr>
            <w:r w:rsidRPr="003245FC">
              <w:rPr>
                <w:color w:val="000000"/>
                <w:szCs w:val="24"/>
                <w:lang w:eastAsia="tr-TR"/>
              </w:rPr>
              <w:t xml:space="preserve">Yazarın Soyadı, Adının ilk harfi. (Yayın yılı). </w:t>
            </w:r>
            <w:r w:rsidRPr="003245FC">
              <w:rPr>
                <w:i/>
                <w:color w:val="000000"/>
                <w:szCs w:val="24"/>
                <w:lang w:eastAsia="tr-TR"/>
              </w:rPr>
              <w:t xml:space="preserve">Kitap adı. </w:t>
            </w:r>
            <w:r w:rsidRPr="003245FC">
              <w:rPr>
                <w:color w:val="000000"/>
                <w:szCs w:val="24"/>
                <w:lang w:eastAsia="tr-TR"/>
              </w:rPr>
              <w:t>(</w:t>
            </w:r>
            <w:proofErr w:type="spellStart"/>
            <w:r w:rsidRPr="003245FC">
              <w:rPr>
                <w:color w:val="000000"/>
                <w:szCs w:val="24"/>
                <w:lang w:eastAsia="tr-TR"/>
              </w:rPr>
              <w:t>Çev</w:t>
            </w:r>
            <w:proofErr w:type="spellEnd"/>
            <w:r w:rsidRPr="003245FC">
              <w:rPr>
                <w:color w:val="000000"/>
                <w:szCs w:val="24"/>
                <w:lang w:eastAsia="tr-TR"/>
              </w:rPr>
              <w:t>: Çevirenin adının ilk harfi. Soyadı). Yayın yeri: Yayınevi.</w:t>
            </w:r>
          </w:p>
          <w:p w14:paraId="57D3E9CD" w14:textId="77777777" w:rsidR="00E3739D" w:rsidRPr="003245FC" w:rsidRDefault="00E3739D" w:rsidP="003245FC">
            <w:pPr>
              <w:widowControl w:val="0"/>
              <w:spacing w:before="0" w:after="0" w:line="225" w:lineRule="auto"/>
              <w:ind w:left="9" w:firstLine="0"/>
              <w:rPr>
                <w:color w:val="000000"/>
                <w:szCs w:val="24"/>
                <w:lang w:eastAsia="tr-TR"/>
              </w:rPr>
            </w:pPr>
          </w:p>
          <w:p w14:paraId="77BD45C5" w14:textId="77777777" w:rsidR="00E3739D" w:rsidRPr="003245FC" w:rsidRDefault="00E3739D" w:rsidP="003245FC">
            <w:pPr>
              <w:widowControl w:val="0"/>
              <w:spacing w:before="0" w:after="0" w:line="225" w:lineRule="auto"/>
              <w:ind w:left="9" w:firstLine="0"/>
              <w:rPr>
                <w:color w:val="000000"/>
                <w:szCs w:val="24"/>
                <w:lang w:eastAsia="tr-TR"/>
              </w:rPr>
            </w:pPr>
            <w:proofErr w:type="spellStart"/>
            <w:r w:rsidRPr="003245FC">
              <w:rPr>
                <w:color w:val="000000"/>
                <w:szCs w:val="24"/>
                <w:lang w:eastAsia="tr-TR"/>
              </w:rPr>
              <w:t>Hackney</w:t>
            </w:r>
            <w:proofErr w:type="spellEnd"/>
            <w:r w:rsidRPr="003245FC">
              <w:rPr>
                <w:color w:val="000000"/>
                <w:szCs w:val="24"/>
                <w:lang w:eastAsia="tr-TR"/>
              </w:rPr>
              <w:t xml:space="preserve">, H.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Cormier</w:t>
            </w:r>
            <w:proofErr w:type="spellEnd"/>
            <w:r w:rsidRPr="003245FC">
              <w:rPr>
                <w:color w:val="000000"/>
                <w:szCs w:val="24"/>
                <w:lang w:eastAsia="tr-TR"/>
              </w:rPr>
              <w:t xml:space="preserve">, S. (2008). </w:t>
            </w:r>
            <w:r w:rsidRPr="003245FC">
              <w:rPr>
                <w:i/>
                <w:color w:val="000000"/>
                <w:szCs w:val="24"/>
                <w:lang w:eastAsia="tr-TR"/>
              </w:rPr>
              <w:t xml:space="preserve">Psikolojik danışma ilke ve teknikleri: psikolojik yardım süreci el kitabı </w:t>
            </w:r>
            <w:r w:rsidRPr="003245FC">
              <w:rPr>
                <w:color w:val="000000"/>
                <w:szCs w:val="24"/>
                <w:lang w:eastAsia="tr-TR"/>
              </w:rPr>
              <w:t>(</w:t>
            </w:r>
            <w:proofErr w:type="spellStart"/>
            <w:r w:rsidRPr="003245FC">
              <w:rPr>
                <w:color w:val="000000"/>
                <w:szCs w:val="24"/>
                <w:lang w:eastAsia="tr-TR"/>
              </w:rPr>
              <w:t>Çev</w:t>
            </w:r>
            <w:proofErr w:type="spellEnd"/>
            <w:r w:rsidRPr="003245FC">
              <w:rPr>
                <w:color w:val="000000"/>
                <w:szCs w:val="24"/>
                <w:lang w:eastAsia="tr-TR"/>
              </w:rPr>
              <w:t xml:space="preserve">: T. Ergene ve S. Aydemir Sevim). Ankara: </w:t>
            </w:r>
            <w:proofErr w:type="spellStart"/>
            <w:r w:rsidRPr="003245FC">
              <w:rPr>
                <w:color w:val="000000"/>
                <w:szCs w:val="24"/>
                <w:lang w:eastAsia="tr-TR"/>
              </w:rPr>
              <w:t>Mentis</w:t>
            </w:r>
            <w:proofErr w:type="spellEnd"/>
            <w:r w:rsidRPr="003245FC">
              <w:rPr>
                <w:color w:val="000000"/>
                <w:szCs w:val="24"/>
                <w:lang w:eastAsia="tr-TR"/>
              </w:rPr>
              <w:t>.</w:t>
            </w:r>
          </w:p>
        </w:tc>
      </w:tr>
      <w:tr w:rsidR="00E3739D" w:rsidRPr="007A465C" w14:paraId="6B869C89" w14:textId="77777777" w:rsidTr="0045796F">
        <w:trPr>
          <w:trHeight w:val="880"/>
          <w:jc w:val="center"/>
        </w:trPr>
        <w:tc>
          <w:tcPr>
            <w:tcW w:w="1561" w:type="dxa"/>
            <w:tcBorders>
              <w:top w:val="single" w:sz="6" w:space="0" w:color="221F1F"/>
              <w:bottom w:val="single" w:sz="6" w:space="0" w:color="221F1F"/>
              <w:right w:val="single" w:sz="6" w:space="0" w:color="221F1F"/>
            </w:tcBorders>
          </w:tcPr>
          <w:p w14:paraId="0300DFAA" w14:textId="77777777" w:rsidR="00E3739D" w:rsidRPr="003245FC" w:rsidRDefault="00E3739D" w:rsidP="003245FC">
            <w:pPr>
              <w:widowControl w:val="0"/>
              <w:spacing w:before="115" w:after="0" w:line="249" w:lineRule="auto"/>
              <w:ind w:left="9" w:firstLine="0"/>
              <w:jc w:val="left"/>
              <w:rPr>
                <w:b/>
                <w:color w:val="000000"/>
                <w:szCs w:val="24"/>
                <w:lang w:eastAsia="tr-TR"/>
              </w:rPr>
            </w:pPr>
            <w:r w:rsidRPr="003245FC">
              <w:rPr>
                <w:b/>
                <w:color w:val="000000"/>
                <w:szCs w:val="24"/>
                <w:lang w:eastAsia="tr-TR"/>
              </w:rPr>
              <w:t>Araştırma raporları</w:t>
            </w:r>
          </w:p>
        </w:tc>
        <w:tc>
          <w:tcPr>
            <w:tcW w:w="6661" w:type="dxa"/>
            <w:tcBorders>
              <w:top w:val="single" w:sz="6" w:space="0" w:color="221F1F"/>
              <w:left w:val="single" w:sz="6" w:space="0" w:color="221F1F"/>
              <w:bottom w:val="nil"/>
            </w:tcBorders>
          </w:tcPr>
          <w:p w14:paraId="5391272B" w14:textId="77777777" w:rsidR="00E3739D" w:rsidRPr="003245FC" w:rsidRDefault="00E3739D" w:rsidP="003245FC">
            <w:pPr>
              <w:widowControl w:val="0"/>
              <w:spacing w:before="0" w:after="0" w:line="210" w:lineRule="auto"/>
              <w:ind w:left="9" w:firstLine="0"/>
              <w:rPr>
                <w:color w:val="000000"/>
                <w:szCs w:val="24"/>
                <w:lang w:eastAsia="tr-TR"/>
              </w:rPr>
            </w:pPr>
            <w:r w:rsidRPr="003245FC">
              <w:rPr>
                <w:color w:val="000000"/>
                <w:szCs w:val="24"/>
                <w:lang w:eastAsia="tr-TR"/>
              </w:rPr>
              <w:t xml:space="preserve">Yazarın Soyadı, Adının ilk harfi. (Yayın yılı). </w:t>
            </w:r>
            <w:r w:rsidRPr="003245FC">
              <w:rPr>
                <w:i/>
                <w:color w:val="000000"/>
                <w:szCs w:val="24"/>
                <w:lang w:eastAsia="tr-TR"/>
              </w:rPr>
              <w:t>Rapor adı</w:t>
            </w:r>
            <w:r w:rsidRPr="003245FC">
              <w:rPr>
                <w:color w:val="000000"/>
                <w:szCs w:val="24"/>
                <w:lang w:eastAsia="tr-TR"/>
              </w:rPr>
              <w:t>. Yayın yeri: Yayınevi.</w:t>
            </w:r>
          </w:p>
          <w:p w14:paraId="02986F20" w14:textId="77777777" w:rsidR="00E3739D" w:rsidRPr="003245FC" w:rsidRDefault="00E3739D" w:rsidP="003245FC">
            <w:pPr>
              <w:widowControl w:val="0"/>
              <w:spacing w:before="0" w:after="0" w:line="210" w:lineRule="auto"/>
              <w:ind w:left="9" w:firstLine="0"/>
              <w:rPr>
                <w:color w:val="000000"/>
                <w:szCs w:val="24"/>
                <w:lang w:eastAsia="tr-TR"/>
              </w:rPr>
            </w:pPr>
          </w:p>
          <w:p w14:paraId="2CEBC238" w14:textId="77777777" w:rsidR="00E3739D" w:rsidRPr="003245FC" w:rsidRDefault="00E3739D" w:rsidP="003245FC">
            <w:pPr>
              <w:widowControl w:val="0"/>
              <w:spacing w:before="0" w:after="0" w:line="225" w:lineRule="auto"/>
              <w:ind w:left="9" w:firstLine="0"/>
              <w:rPr>
                <w:color w:val="000000"/>
                <w:szCs w:val="24"/>
                <w:lang w:eastAsia="tr-TR"/>
              </w:rPr>
            </w:pPr>
            <w:r w:rsidRPr="003245FC">
              <w:rPr>
                <w:color w:val="000000"/>
                <w:szCs w:val="24"/>
                <w:lang w:eastAsia="tr-TR"/>
              </w:rPr>
              <w:t xml:space="preserve">Neşet, S. (1965). </w:t>
            </w:r>
            <w:r w:rsidRPr="003245FC">
              <w:rPr>
                <w:i/>
                <w:color w:val="000000"/>
                <w:szCs w:val="24"/>
                <w:lang w:eastAsia="tr-TR"/>
              </w:rPr>
              <w:t xml:space="preserve">Türkiye’nin Avrupa Ekonomik Topluluğu ile münasebetleri hakkında rapor. </w:t>
            </w:r>
            <w:r w:rsidRPr="003245FC">
              <w:rPr>
                <w:color w:val="000000"/>
                <w:szCs w:val="24"/>
                <w:lang w:eastAsia="tr-TR"/>
              </w:rPr>
              <w:t>İstanbul: İstanbul Ticaret Odası.</w:t>
            </w:r>
          </w:p>
        </w:tc>
      </w:tr>
      <w:tr w:rsidR="00E3739D" w:rsidRPr="007A465C" w14:paraId="58096BD9" w14:textId="77777777" w:rsidTr="0045796F">
        <w:trPr>
          <w:trHeight w:val="4400"/>
          <w:jc w:val="center"/>
        </w:trPr>
        <w:tc>
          <w:tcPr>
            <w:tcW w:w="1561" w:type="dxa"/>
            <w:tcBorders>
              <w:top w:val="single" w:sz="6" w:space="0" w:color="221F1F"/>
              <w:bottom w:val="single" w:sz="6" w:space="0" w:color="221F1F"/>
              <w:right w:val="single" w:sz="6" w:space="0" w:color="221F1F"/>
            </w:tcBorders>
          </w:tcPr>
          <w:p w14:paraId="26301B79" w14:textId="77777777" w:rsidR="00E3739D" w:rsidRPr="003245FC" w:rsidRDefault="00E3739D" w:rsidP="003245FC">
            <w:pPr>
              <w:widowControl w:val="0"/>
              <w:spacing w:before="0" w:after="0" w:line="240" w:lineRule="auto"/>
              <w:ind w:left="0" w:firstLine="0"/>
              <w:jc w:val="left"/>
              <w:rPr>
                <w:color w:val="000000"/>
                <w:szCs w:val="24"/>
                <w:lang w:eastAsia="tr-TR"/>
              </w:rPr>
            </w:pPr>
          </w:p>
          <w:p w14:paraId="1E9AB36C" w14:textId="77777777" w:rsidR="00E3739D" w:rsidRPr="003245FC" w:rsidRDefault="00E3739D" w:rsidP="003245FC">
            <w:pPr>
              <w:widowControl w:val="0"/>
              <w:spacing w:before="0" w:after="0" w:line="240" w:lineRule="auto"/>
              <w:ind w:left="0" w:firstLine="0"/>
              <w:jc w:val="left"/>
              <w:rPr>
                <w:color w:val="000000"/>
                <w:szCs w:val="24"/>
                <w:lang w:eastAsia="tr-TR"/>
              </w:rPr>
            </w:pPr>
          </w:p>
          <w:p w14:paraId="2FE1EE22" w14:textId="77777777" w:rsidR="00E3739D" w:rsidRPr="003245FC" w:rsidRDefault="00E3739D" w:rsidP="003245FC">
            <w:pPr>
              <w:widowControl w:val="0"/>
              <w:spacing w:before="0" w:after="0" w:line="240" w:lineRule="auto"/>
              <w:ind w:left="0" w:firstLine="0"/>
              <w:jc w:val="left"/>
              <w:rPr>
                <w:color w:val="000000"/>
                <w:szCs w:val="24"/>
                <w:lang w:eastAsia="tr-TR"/>
              </w:rPr>
            </w:pPr>
          </w:p>
          <w:p w14:paraId="0979552A" w14:textId="77777777" w:rsidR="00E3739D" w:rsidRPr="003245FC" w:rsidRDefault="00E3739D" w:rsidP="003245FC">
            <w:pPr>
              <w:widowControl w:val="0"/>
              <w:spacing w:before="0" w:after="0" w:line="240" w:lineRule="auto"/>
              <w:ind w:left="0" w:firstLine="0"/>
              <w:jc w:val="left"/>
              <w:rPr>
                <w:color w:val="000000"/>
                <w:szCs w:val="24"/>
                <w:lang w:eastAsia="tr-TR"/>
              </w:rPr>
            </w:pPr>
          </w:p>
          <w:p w14:paraId="0EC4D253" w14:textId="77777777" w:rsidR="00E3739D" w:rsidRPr="003245FC" w:rsidRDefault="00E3739D" w:rsidP="003245FC">
            <w:pPr>
              <w:widowControl w:val="0"/>
              <w:spacing w:before="148" w:after="0" w:line="240" w:lineRule="auto"/>
              <w:ind w:left="9" w:firstLine="0"/>
              <w:jc w:val="left"/>
              <w:rPr>
                <w:b/>
                <w:color w:val="000000"/>
                <w:szCs w:val="24"/>
                <w:lang w:eastAsia="tr-TR"/>
              </w:rPr>
            </w:pPr>
            <w:r w:rsidRPr="003245FC">
              <w:rPr>
                <w:b/>
                <w:color w:val="000000"/>
                <w:szCs w:val="24"/>
                <w:lang w:eastAsia="tr-TR"/>
              </w:rPr>
              <w:t>Bildiri kitapları</w:t>
            </w:r>
          </w:p>
        </w:tc>
        <w:tc>
          <w:tcPr>
            <w:tcW w:w="6661" w:type="dxa"/>
            <w:tcBorders>
              <w:top w:val="single" w:sz="6" w:space="0" w:color="221F1F"/>
              <w:left w:val="single" w:sz="6" w:space="0" w:color="221F1F"/>
              <w:bottom w:val="nil"/>
            </w:tcBorders>
          </w:tcPr>
          <w:p w14:paraId="2FC5781F" w14:textId="77777777" w:rsidR="00E3739D" w:rsidRPr="003245FC" w:rsidRDefault="00E3739D" w:rsidP="003245FC">
            <w:pPr>
              <w:widowControl w:val="0"/>
              <w:spacing w:before="0" w:after="0" w:line="225" w:lineRule="auto"/>
              <w:ind w:left="9" w:firstLine="0"/>
              <w:rPr>
                <w:color w:val="000000"/>
                <w:szCs w:val="24"/>
                <w:lang w:eastAsia="tr-TR"/>
              </w:rPr>
            </w:pPr>
            <w:r w:rsidRPr="003245FC">
              <w:rPr>
                <w:color w:val="000000"/>
                <w:szCs w:val="24"/>
                <w:lang w:eastAsia="tr-TR"/>
              </w:rPr>
              <w:t xml:space="preserve">Yazarın Soyadı, Adının ilk harfi. (Yayın yılı). Makale adı. </w:t>
            </w:r>
            <w:r w:rsidRPr="003245FC">
              <w:rPr>
                <w:i/>
                <w:color w:val="000000"/>
                <w:szCs w:val="24"/>
                <w:lang w:eastAsia="tr-TR"/>
              </w:rPr>
              <w:t>Akademik Etkinlik Adı</w:t>
            </w:r>
            <w:r w:rsidRPr="003245FC">
              <w:rPr>
                <w:color w:val="000000"/>
                <w:szCs w:val="24"/>
                <w:lang w:eastAsia="tr-TR"/>
              </w:rPr>
              <w:t>, Yayın yeri: Yayınevi, sayfa numaraları.</w:t>
            </w:r>
          </w:p>
          <w:p w14:paraId="459DF90E" w14:textId="77777777" w:rsidR="00E3739D" w:rsidRPr="003245FC" w:rsidRDefault="00E3739D" w:rsidP="003245FC">
            <w:pPr>
              <w:widowControl w:val="0"/>
              <w:spacing w:before="0" w:after="0" w:line="225" w:lineRule="auto"/>
              <w:ind w:left="9" w:firstLine="0"/>
              <w:rPr>
                <w:color w:val="000000"/>
                <w:szCs w:val="24"/>
                <w:lang w:eastAsia="tr-TR"/>
              </w:rPr>
            </w:pPr>
          </w:p>
          <w:p w14:paraId="586865FA" w14:textId="77777777" w:rsidR="00E3739D" w:rsidRPr="003245FC" w:rsidRDefault="00E3739D" w:rsidP="003245FC">
            <w:pPr>
              <w:widowControl w:val="0"/>
              <w:spacing w:before="0" w:after="0" w:line="240" w:lineRule="auto"/>
              <w:ind w:left="0" w:right="129" w:firstLine="0"/>
              <w:rPr>
                <w:color w:val="000000"/>
                <w:szCs w:val="24"/>
                <w:lang w:eastAsia="tr-TR"/>
              </w:rPr>
            </w:pPr>
            <w:r w:rsidRPr="003245FC">
              <w:rPr>
                <w:color w:val="000000"/>
                <w:szCs w:val="24"/>
                <w:lang w:eastAsia="tr-TR"/>
              </w:rPr>
              <w:t xml:space="preserve">Çetinkaya, S. (2018). Şehirsel yaşanabilirlik kavramının yerli ve yabancı literatürdeki değerlendirilmesi. </w:t>
            </w:r>
            <w:r w:rsidRPr="003245FC">
              <w:rPr>
                <w:i/>
                <w:color w:val="000000"/>
                <w:szCs w:val="24"/>
                <w:lang w:eastAsia="tr-TR"/>
              </w:rPr>
              <w:t xml:space="preserve">International Conference on </w:t>
            </w:r>
            <w:proofErr w:type="spellStart"/>
            <w:r w:rsidRPr="003245FC">
              <w:rPr>
                <w:i/>
                <w:color w:val="000000"/>
                <w:szCs w:val="24"/>
                <w:lang w:eastAsia="tr-TR"/>
              </w:rPr>
              <w:t>Socia</w:t>
            </w:r>
            <w:proofErr w:type="spellEnd"/>
            <w:r w:rsidRPr="003245FC">
              <w:rPr>
                <w:i/>
                <w:color w:val="000000"/>
                <w:szCs w:val="24"/>
                <w:lang w:eastAsia="tr-TR"/>
              </w:rPr>
              <w:t xml:space="preserve"> </w:t>
            </w:r>
            <w:proofErr w:type="spellStart"/>
            <w:r w:rsidRPr="003245FC">
              <w:rPr>
                <w:i/>
                <w:color w:val="000000"/>
                <w:szCs w:val="24"/>
                <w:lang w:eastAsia="tr-TR"/>
              </w:rPr>
              <w:t>Sciences</w:t>
            </w:r>
            <w:proofErr w:type="spellEnd"/>
            <w:r w:rsidRPr="003245FC">
              <w:rPr>
                <w:color w:val="000000"/>
                <w:szCs w:val="24"/>
                <w:lang w:eastAsia="tr-TR"/>
              </w:rPr>
              <w:t xml:space="preserve">  (ICOSS 2018) - </w:t>
            </w:r>
            <w:proofErr w:type="spellStart"/>
            <w:r w:rsidRPr="003245FC">
              <w:rPr>
                <w:color w:val="000000"/>
                <w:szCs w:val="24"/>
                <w:lang w:eastAsia="tr-TR"/>
              </w:rPr>
              <w:t>Cappadocia</w:t>
            </w:r>
            <w:proofErr w:type="spellEnd"/>
            <w:r w:rsidRPr="003245FC">
              <w:rPr>
                <w:color w:val="000000"/>
                <w:szCs w:val="24"/>
                <w:lang w:eastAsia="tr-TR"/>
              </w:rPr>
              <w:t>, Nevşehir, s. 174.</w:t>
            </w:r>
          </w:p>
          <w:p w14:paraId="381D0422" w14:textId="77777777" w:rsidR="00E3739D" w:rsidRPr="003245FC" w:rsidRDefault="00E3739D" w:rsidP="003245FC">
            <w:pPr>
              <w:widowControl w:val="0"/>
              <w:spacing w:before="0" w:after="0" w:line="240" w:lineRule="auto"/>
              <w:ind w:left="0" w:right="129" w:firstLine="0"/>
              <w:rPr>
                <w:color w:val="000000"/>
                <w:szCs w:val="24"/>
                <w:lang w:eastAsia="tr-TR"/>
              </w:rPr>
            </w:pPr>
          </w:p>
          <w:p w14:paraId="4C345DCC" w14:textId="77777777" w:rsidR="00E3739D" w:rsidRPr="003245FC" w:rsidRDefault="00E3739D" w:rsidP="003245FC">
            <w:pPr>
              <w:widowControl w:val="0"/>
              <w:spacing w:before="0" w:after="0" w:line="240" w:lineRule="auto"/>
              <w:ind w:left="0" w:right="129" w:firstLine="0"/>
              <w:rPr>
                <w:color w:val="000000"/>
                <w:szCs w:val="24"/>
                <w:lang w:eastAsia="tr-TR"/>
              </w:rPr>
            </w:pPr>
            <w:proofErr w:type="spellStart"/>
            <w:r w:rsidRPr="003245FC">
              <w:rPr>
                <w:color w:val="000000"/>
                <w:szCs w:val="24"/>
                <w:lang w:eastAsia="tr-TR"/>
              </w:rPr>
              <w:t>Demirbulat</w:t>
            </w:r>
            <w:proofErr w:type="spellEnd"/>
            <w:r w:rsidRPr="003245FC">
              <w:rPr>
                <w:color w:val="000000"/>
                <w:szCs w:val="24"/>
                <w:lang w:eastAsia="tr-TR"/>
              </w:rPr>
              <w:t xml:space="preserve">, Ö., </w:t>
            </w:r>
            <w:proofErr w:type="spellStart"/>
            <w:r w:rsidRPr="003245FC">
              <w:rPr>
                <w:color w:val="000000"/>
                <w:szCs w:val="24"/>
                <w:lang w:eastAsia="tr-TR"/>
              </w:rPr>
              <w:t>Saatcı</w:t>
            </w:r>
            <w:proofErr w:type="spellEnd"/>
            <w:r w:rsidRPr="003245FC">
              <w:rPr>
                <w:color w:val="000000"/>
                <w:szCs w:val="24"/>
                <w:lang w:eastAsia="tr-TR"/>
              </w:rPr>
              <w:t xml:space="preserve">, G. ve </w:t>
            </w:r>
            <w:proofErr w:type="spellStart"/>
            <w:r w:rsidRPr="003245FC">
              <w:rPr>
                <w:color w:val="000000"/>
                <w:szCs w:val="24"/>
                <w:lang w:eastAsia="tr-TR"/>
              </w:rPr>
              <w:t>Aymankuy</w:t>
            </w:r>
            <w:proofErr w:type="spellEnd"/>
            <w:r w:rsidRPr="003245FC">
              <w:rPr>
                <w:color w:val="000000"/>
                <w:szCs w:val="24"/>
                <w:lang w:eastAsia="tr-TR"/>
              </w:rPr>
              <w:t xml:space="preserve">, Y. (2018).  Turizm işletmelerinde çalışan mutluluğu.  </w:t>
            </w:r>
            <w:r w:rsidRPr="003245FC">
              <w:rPr>
                <w:i/>
                <w:color w:val="000000"/>
                <w:szCs w:val="24"/>
                <w:lang w:eastAsia="tr-TR"/>
              </w:rPr>
              <w:t>VII. Ulusal III. Uluslararası Doğu Akdeniz Turizm Sempozyumu</w:t>
            </w:r>
            <w:r w:rsidRPr="003245FC">
              <w:rPr>
                <w:color w:val="000000"/>
                <w:szCs w:val="24"/>
                <w:lang w:eastAsia="tr-TR"/>
              </w:rPr>
              <w:t xml:space="preserve">, İskenderun: İskenderun Teknik Üniversitesi, </w:t>
            </w:r>
            <w:proofErr w:type="spellStart"/>
            <w:r w:rsidRPr="003245FC">
              <w:rPr>
                <w:color w:val="000000"/>
                <w:szCs w:val="24"/>
                <w:lang w:eastAsia="tr-TR"/>
              </w:rPr>
              <w:t>ss</w:t>
            </w:r>
            <w:proofErr w:type="spellEnd"/>
            <w:r w:rsidRPr="003245FC">
              <w:rPr>
                <w:color w:val="000000"/>
                <w:szCs w:val="24"/>
                <w:lang w:eastAsia="tr-TR"/>
              </w:rPr>
              <w:t>. 684-694.</w:t>
            </w:r>
          </w:p>
          <w:p w14:paraId="0FFF45F6" w14:textId="77777777" w:rsidR="00E3739D" w:rsidRPr="003245FC" w:rsidRDefault="00E3739D" w:rsidP="003245FC">
            <w:pPr>
              <w:widowControl w:val="0"/>
              <w:spacing w:before="0" w:after="0" w:line="240" w:lineRule="auto"/>
              <w:ind w:left="0" w:right="129" w:firstLine="0"/>
              <w:rPr>
                <w:color w:val="000000"/>
                <w:szCs w:val="24"/>
                <w:lang w:eastAsia="tr-TR"/>
              </w:rPr>
            </w:pPr>
          </w:p>
          <w:p w14:paraId="4F2BA297" w14:textId="77777777" w:rsidR="00E3739D" w:rsidRPr="003245FC" w:rsidRDefault="00E3739D" w:rsidP="003245FC">
            <w:pPr>
              <w:widowControl w:val="0"/>
              <w:spacing w:before="0" w:after="0" w:line="240" w:lineRule="auto"/>
              <w:ind w:left="0" w:right="129" w:firstLine="0"/>
              <w:rPr>
                <w:color w:val="000000"/>
                <w:szCs w:val="24"/>
                <w:lang w:eastAsia="tr-TR"/>
              </w:rPr>
            </w:pPr>
            <w:proofErr w:type="spellStart"/>
            <w:r w:rsidRPr="003245FC">
              <w:rPr>
                <w:color w:val="000000"/>
                <w:szCs w:val="24"/>
                <w:lang w:eastAsia="tr-TR"/>
              </w:rPr>
              <w:t>Filss</w:t>
            </w:r>
            <w:proofErr w:type="spellEnd"/>
            <w:r w:rsidRPr="003245FC">
              <w:rPr>
                <w:color w:val="000000"/>
                <w:szCs w:val="24"/>
                <w:lang w:eastAsia="tr-TR"/>
              </w:rPr>
              <w:t xml:space="preserve">, M.F.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Hummel</w:t>
            </w:r>
            <w:proofErr w:type="spellEnd"/>
            <w:r w:rsidRPr="003245FC">
              <w:rPr>
                <w:color w:val="000000"/>
                <w:szCs w:val="24"/>
                <w:lang w:eastAsia="tr-TR"/>
              </w:rPr>
              <w:t xml:space="preserve">, L. (2002). </w:t>
            </w:r>
            <w:proofErr w:type="spellStart"/>
            <w:r w:rsidRPr="003245FC">
              <w:rPr>
                <w:color w:val="000000"/>
                <w:szCs w:val="24"/>
                <w:lang w:eastAsia="tr-TR"/>
              </w:rPr>
              <w:t>Effects</w:t>
            </w:r>
            <w:proofErr w:type="spellEnd"/>
            <w:r w:rsidRPr="003245FC">
              <w:rPr>
                <w:color w:val="000000"/>
                <w:szCs w:val="24"/>
                <w:lang w:eastAsia="tr-TR"/>
              </w:rPr>
              <w:t xml:space="preserve"> of </w:t>
            </w:r>
            <w:proofErr w:type="spellStart"/>
            <w:r w:rsidRPr="003245FC">
              <w:rPr>
                <w:color w:val="000000"/>
                <w:szCs w:val="24"/>
                <w:lang w:eastAsia="tr-TR"/>
              </w:rPr>
              <w:t>low</w:t>
            </w:r>
            <w:proofErr w:type="spellEnd"/>
            <w:r w:rsidRPr="003245FC">
              <w:rPr>
                <w:color w:val="000000"/>
                <w:szCs w:val="24"/>
                <w:lang w:eastAsia="tr-TR"/>
              </w:rPr>
              <w:t xml:space="preserve"> </w:t>
            </w:r>
            <w:proofErr w:type="spellStart"/>
            <w:r w:rsidRPr="003245FC">
              <w:rPr>
                <w:color w:val="000000"/>
                <w:szCs w:val="24"/>
                <w:lang w:eastAsia="tr-TR"/>
              </w:rPr>
              <w:t>energy</w:t>
            </w:r>
            <w:proofErr w:type="spellEnd"/>
            <w:r w:rsidRPr="003245FC">
              <w:rPr>
                <w:color w:val="000000"/>
                <w:szCs w:val="24"/>
                <w:lang w:eastAsia="tr-TR"/>
              </w:rPr>
              <w:t xml:space="preserve"> beta </w:t>
            </w:r>
            <w:proofErr w:type="spellStart"/>
            <w:r w:rsidRPr="003245FC">
              <w:rPr>
                <w:color w:val="000000"/>
                <w:szCs w:val="24"/>
                <w:lang w:eastAsia="tr-TR"/>
              </w:rPr>
              <w:t>emissions</w:t>
            </w:r>
            <w:proofErr w:type="spellEnd"/>
            <w:r w:rsidRPr="003245FC">
              <w:rPr>
                <w:color w:val="000000"/>
                <w:szCs w:val="24"/>
                <w:lang w:eastAsia="tr-TR"/>
              </w:rPr>
              <w:t xml:space="preserve"> on </w:t>
            </w:r>
            <w:proofErr w:type="spellStart"/>
            <w:r w:rsidRPr="003245FC">
              <w:rPr>
                <w:color w:val="000000"/>
                <w:szCs w:val="24"/>
                <w:lang w:eastAsia="tr-TR"/>
              </w:rPr>
              <w:t>the</w:t>
            </w:r>
            <w:proofErr w:type="spellEnd"/>
            <w:r w:rsidRPr="003245FC">
              <w:rPr>
                <w:color w:val="000000"/>
                <w:szCs w:val="24"/>
                <w:lang w:eastAsia="tr-TR"/>
              </w:rPr>
              <w:t xml:space="preserve"> </w:t>
            </w:r>
            <w:proofErr w:type="spellStart"/>
            <w:r w:rsidRPr="003245FC">
              <w:rPr>
                <w:color w:val="000000"/>
                <w:szCs w:val="24"/>
                <w:lang w:eastAsia="tr-TR"/>
              </w:rPr>
              <w:t>measurement</w:t>
            </w:r>
            <w:proofErr w:type="spellEnd"/>
            <w:r w:rsidRPr="003245FC">
              <w:rPr>
                <w:color w:val="000000"/>
                <w:szCs w:val="24"/>
                <w:lang w:eastAsia="tr-TR"/>
              </w:rPr>
              <w:t xml:space="preserve"> </w:t>
            </w:r>
            <w:proofErr w:type="spellStart"/>
            <w:r w:rsidRPr="003245FC">
              <w:rPr>
                <w:color w:val="000000"/>
                <w:szCs w:val="24"/>
                <w:lang w:eastAsia="tr-TR"/>
              </w:rPr>
              <w:t>technique</w:t>
            </w:r>
            <w:proofErr w:type="spellEnd"/>
            <w:r w:rsidRPr="003245FC">
              <w:rPr>
                <w:color w:val="000000"/>
                <w:szCs w:val="24"/>
                <w:lang w:eastAsia="tr-TR"/>
              </w:rPr>
              <w:t xml:space="preserve">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exposition</w:t>
            </w:r>
            <w:proofErr w:type="spellEnd"/>
            <w:r w:rsidRPr="003245FC">
              <w:rPr>
                <w:color w:val="000000"/>
                <w:szCs w:val="24"/>
                <w:lang w:eastAsia="tr-TR"/>
              </w:rPr>
              <w:t xml:space="preserve">. </w:t>
            </w:r>
            <w:proofErr w:type="spellStart"/>
            <w:r w:rsidRPr="003245FC">
              <w:rPr>
                <w:i/>
                <w:color w:val="000000"/>
                <w:szCs w:val="24"/>
                <w:lang w:eastAsia="tr-TR"/>
              </w:rPr>
              <w:t>Proceeding</w:t>
            </w:r>
            <w:proofErr w:type="spellEnd"/>
            <w:r w:rsidRPr="003245FC">
              <w:rPr>
                <w:i/>
                <w:color w:val="000000"/>
                <w:szCs w:val="24"/>
                <w:lang w:eastAsia="tr-TR"/>
              </w:rPr>
              <w:t xml:space="preserve"> 8</w:t>
            </w:r>
            <w:r w:rsidRPr="003245FC">
              <w:rPr>
                <w:i/>
                <w:color w:val="000000"/>
                <w:sz w:val="40"/>
                <w:szCs w:val="40"/>
                <w:vertAlign w:val="superscript"/>
                <w:lang w:eastAsia="tr-TR"/>
              </w:rPr>
              <w:t xml:space="preserve">th </w:t>
            </w:r>
            <w:r w:rsidRPr="003245FC">
              <w:rPr>
                <w:i/>
                <w:color w:val="000000"/>
                <w:szCs w:val="24"/>
                <w:lang w:eastAsia="tr-TR"/>
              </w:rPr>
              <w:t xml:space="preserve">International Conference on </w:t>
            </w:r>
            <w:proofErr w:type="spellStart"/>
            <w:r w:rsidRPr="003245FC">
              <w:rPr>
                <w:i/>
                <w:color w:val="000000"/>
                <w:szCs w:val="24"/>
                <w:lang w:eastAsia="tr-TR"/>
              </w:rPr>
              <w:t>Radioactive</w:t>
            </w:r>
            <w:proofErr w:type="spellEnd"/>
            <w:r w:rsidRPr="003245FC">
              <w:rPr>
                <w:i/>
                <w:color w:val="000000"/>
                <w:szCs w:val="24"/>
                <w:lang w:eastAsia="tr-TR"/>
              </w:rPr>
              <w:t xml:space="preserve"> </w:t>
            </w:r>
            <w:proofErr w:type="spellStart"/>
            <w:r w:rsidRPr="003245FC">
              <w:rPr>
                <w:i/>
                <w:color w:val="000000"/>
                <w:szCs w:val="24"/>
                <w:lang w:eastAsia="tr-TR"/>
              </w:rPr>
              <w:t>Waste</w:t>
            </w:r>
            <w:proofErr w:type="spellEnd"/>
            <w:r w:rsidRPr="003245FC">
              <w:rPr>
                <w:i/>
                <w:color w:val="000000"/>
                <w:szCs w:val="24"/>
                <w:lang w:eastAsia="tr-TR"/>
              </w:rPr>
              <w:t xml:space="preserve"> Management </w:t>
            </w:r>
            <w:proofErr w:type="spellStart"/>
            <w:r w:rsidRPr="003245FC">
              <w:rPr>
                <w:i/>
                <w:color w:val="000000"/>
                <w:szCs w:val="24"/>
                <w:lang w:eastAsia="tr-TR"/>
              </w:rPr>
              <w:t>and</w:t>
            </w:r>
            <w:proofErr w:type="spellEnd"/>
            <w:r w:rsidRPr="003245FC">
              <w:rPr>
                <w:i/>
                <w:color w:val="000000"/>
                <w:szCs w:val="24"/>
                <w:lang w:eastAsia="tr-TR"/>
              </w:rPr>
              <w:t xml:space="preserve"> </w:t>
            </w:r>
            <w:proofErr w:type="spellStart"/>
            <w:r w:rsidRPr="003245FC">
              <w:rPr>
                <w:i/>
                <w:color w:val="000000"/>
                <w:szCs w:val="24"/>
                <w:lang w:eastAsia="tr-TR"/>
              </w:rPr>
              <w:t>Environmental</w:t>
            </w:r>
            <w:proofErr w:type="spellEnd"/>
            <w:r w:rsidRPr="003245FC">
              <w:rPr>
                <w:i/>
                <w:color w:val="000000"/>
                <w:szCs w:val="24"/>
                <w:lang w:eastAsia="tr-TR"/>
              </w:rPr>
              <w:t xml:space="preserve"> </w:t>
            </w:r>
            <w:proofErr w:type="spellStart"/>
            <w:r w:rsidRPr="003245FC">
              <w:rPr>
                <w:i/>
                <w:color w:val="000000"/>
                <w:szCs w:val="24"/>
                <w:lang w:eastAsia="tr-TR"/>
              </w:rPr>
              <w:t>Remediation</w:t>
            </w:r>
            <w:proofErr w:type="spellEnd"/>
            <w:r w:rsidRPr="003245FC">
              <w:rPr>
                <w:color w:val="000000"/>
                <w:szCs w:val="24"/>
                <w:lang w:eastAsia="tr-TR"/>
              </w:rPr>
              <w:t xml:space="preserve">, </w:t>
            </w:r>
            <w:proofErr w:type="spellStart"/>
            <w:r w:rsidRPr="003245FC">
              <w:rPr>
                <w:color w:val="000000"/>
                <w:szCs w:val="24"/>
                <w:lang w:eastAsia="tr-TR"/>
              </w:rPr>
              <w:t>Bruges</w:t>
            </w:r>
            <w:proofErr w:type="spellEnd"/>
            <w:r w:rsidRPr="003245FC">
              <w:rPr>
                <w:color w:val="000000"/>
                <w:szCs w:val="24"/>
                <w:lang w:eastAsia="tr-TR"/>
              </w:rPr>
              <w:t xml:space="preserve">, </w:t>
            </w:r>
            <w:proofErr w:type="spellStart"/>
            <w:r w:rsidRPr="003245FC">
              <w:rPr>
                <w:color w:val="000000"/>
                <w:szCs w:val="24"/>
                <w:lang w:eastAsia="tr-TR"/>
              </w:rPr>
              <w:t>Belgium</w:t>
            </w:r>
            <w:proofErr w:type="spellEnd"/>
            <w:r w:rsidRPr="003245FC">
              <w:rPr>
                <w:color w:val="000000"/>
                <w:szCs w:val="24"/>
                <w:lang w:eastAsia="tr-TR"/>
              </w:rPr>
              <w:t xml:space="preserve">, </w:t>
            </w:r>
            <w:proofErr w:type="spellStart"/>
            <w:r w:rsidRPr="003245FC">
              <w:rPr>
                <w:color w:val="000000"/>
                <w:szCs w:val="24"/>
                <w:lang w:eastAsia="tr-TR"/>
              </w:rPr>
              <w:t>Sep</w:t>
            </w:r>
            <w:proofErr w:type="spellEnd"/>
            <w:r w:rsidRPr="003245FC">
              <w:rPr>
                <w:color w:val="000000"/>
                <w:szCs w:val="24"/>
                <w:lang w:eastAsia="tr-TR"/>
              </w:rPr>
              <w:t xml:space="preserve">. 30-Oct. 4, 2001, ICEM’01. </w:t>
            </w:r>
            <w:proofErr w:type="spellStart"/>
            <w:r w:rsidRPr="003245FC">
              <w:rPr>
                <w:color w:val="000000"/>
                <w:szCs w:val="24"/>
                <w:lang w:eastAsia="tr-TR"/>
              </w:rPr>
              <w:t>pp</w:t>
            </w:r>
            <w:proofErr w:type="spellEnd"/>
            <w:r w:rsidRPr="003245FC">
              <w:rPr>
                <w:color w:val="000000"/>
                <w:szCs w:val="24"/>
                <w:lang w:eastAsia="tr-TR"/>
              </w:rPr>
              <w:t xml:space="preserve">. 1805-1812. ISBN:0791835901. R. </w:t>
            </w:r>
            <w:proofErr w:type="spellStart"/>
            <w:r w:rsidRPr="003245FC">
              <w:rPr>
                <w:color w:val="000000"/>
                <w:szCs w:val="24"/>
                <w:lang w:eastAsia="tr-TR"/>
              </w:rPr>
              <w:t>Taboas</w:t>
            </w:r>
            <w:proofErr w:type="spellEnd"/>
            <w:r w:rsidRPr="003245FC">
              <w:rPr>
                <w:color w:val="000000"/>
                <w:szCs w:val="24"/>
                <w:lang w:eastAsia="tr-TR"/>
              </w:rPr>
              <w:t xml:space="preserve">, R. </w:t>
            </w:r>
            <w:proofErr w:type="spellStart"/>
            <w:r w:rsidRPr="003245FC">
              <w:rPr>
                <w:color w:val="000000"/>
                <w:szCs w:val="24"/>
                <w:lang w:eastAsia="tr-TR"/>
              </w:rPr>
              <w:t>Vanbrabant</w:t>
            </w:r>
            <w:proofErr w:type="spellEnd"/>
            <w:r w:rsidRPr="003245FC">
              <w:rPr>
                <w:color w:val="000000"/>
                <w:szCs w:val="24"/>
                <w:lang w:eastAsia="tr-TR"/>
              </w:rPr>
              <w:t xml:space="preserve"> </w:t>
            </w:r>
            <w:proofErr w:type="spellStart"/>
            <w:r w:rsidRPr="003245FC">
              <w:rPr>
                <w:color w:val="000000"/>
                <w:szCs w:val="24"/>
                <w:lang w:eastAsia="tr-TR"/>
              </w:rPr>
              <w:t>and</w:t>
            </w:r>
            <w:proofErr w:type="spellEnd"/>
            <w:r w:rsidRPr="003245FC">
              <w:rPr>
                <w:color w:val="000000"/>
                <w:szCs w:val="24"/>
                <w:lang w:eastAsia="tr-TR"/>
              </w:rPr>
              <w:t xml:space="preserve"> G. </w:t>
            </w:r>
            <w:proofErr w:type="spellStart"/>
            <w:r w:rsidRPr="003245FC">
              <w:rPr>
                <w:color w:val="000000"/>
                <w:szCs w:val="24"/>
                <w:lang w:eastAsia="tr-TR"/>
              </w:rPr>
              <w:t>Benda</w:t>
            </w:r>
            <w:proofErr w:type="spellEnd"/>
            <w:r w:rsidRPr="003245FC">
              <w:rPr>
                <w:color w:val="000000"/>
                <w:szCs w:val="24"/>
                <w:lang w:eastAsia="tr-TR"/>
              </w:rPr>
              <w:t xml:space="preserve"> (</w:t>
            </w:r>
            <w:proofErr w:type="spellStart"/>
            <w:r w:rsidRPr="003245FC">
              <w:rPr>
                <w:color w:val="000000"/>
                <w:szCs w:val="24"/>
                <w:lang w:eastAsia="tr-TR"/>
              </w:rPr>
              <w:t>Eds</w:t>
            </w:r>
            <w:proofErr w:type="spellEnd"/>
            <w:r w:rsidRPr="003245FC">
              <w:rPr>
                <w:color w:val="000000"/>
                <w:szCs w:val="24"/>
                <w:lang w:eastAsia="tr-TR"/>
              </w:rPr>
              <w:t>.).</w:t>
            </w:r>
          </w:p>
        </w:tc>
      </w:tr>
      <w:tr w:rsidR="00E3739D" w:rsidRPr="007A465C" w14:paraId="48B13D81" w14:textId="77777777" w:rsidTr="0045796F">
        <w:trPr>
          <w:trHeight w:val="1820"/>
          <w:jc w:val="center"/>
        </w:trPr>
        <w:tc>
          <w:tcPr>
            <w:tcW w:w="1561" w:type="dxa"/>
            <w:tcBorders>
              <w:top w:val="single" w:sz="6" w:space="0" w:color="221F1F"/>
              <w:bottom w:val="single" w:sz="6" w:space="0" w:color="221F1F"/>
              <w:right w:val="single" w:sz="6" w:space="0" w:color="221F1F"/>
            </w:tcBorders>
          </w:tcPr>
          <w:p w14:paraId="7C7B3A5F" w14:textId="77777777" w:rsidR="00E3739D" w:rsidRPr="003245FC" w:rsidRDefault="00E3739D" w:rsidP="003245FC">
            <w:pPr>
              <w:widowControl w:val="0"/>
              <w:spacing w:before="0" w:after="0" w:line="240" w:lineRule="auto"/>
              <w:ind w:left="0" w:firstLine="0"/>
              <w:jc w:val="left"/>
              <w:rPr>
                <w:color w:val="000000"/>
                <w:szCs w:val="24"/>
                <w:lang w:eastAsia="tr-TR"/>
              </w:rPr>
            </w:pPr>
          </w:p>
          <w:p w14:paraId="1E7B46D9" w14:textId="77777777" w:rsidR="00E3739D" w:rsidRPr="003245FC" w:rsidRDefault="00E3739D" w:rsidP="003245FC">
            <w:pPr>
              <w:widowControl w:val="0"/>
              <w:spacing w:before="0" w:after="0" w:line="249" w:lineRule="auto"/>
              <w:ind w:left="9" w:right="-17" w:firstLine="0"/>
              <w:jc w:val="left"/>
              <w:rPr>
                <w:b/>
                <w:color w:val="000000"/>
                <w:szCs w:val="24"/>
                <w:lang w:eastAsia="tr-TR"/>
              </w:rPr>
            </w:pPr>
            <w:r w:rsidRPr="003245FC">
              <w:rPr>
                <w:b/>
                <w:color w:val="000000"/>
                <w:szCs w:val="24"/>
                <w:lang w:eastAsia="tr-TR"/>
              </w:rPr>
              <w:t>Yayımlanmamış bildiriler</w:t>
            </w:r>
          </w:p>
        </w:tc>
        <w:tc>
          <w:tcPr>
            <w:tcW w:w="6661" w:type="dxa"/>
            <w:tcBorders>
              <w:top w:val="single" w:sz="6" w:space="0" w:color="221F1F"/>
              <w:left w:val="single" w:sz="6" w:space="0" w:color="221F1F"/>
              <w:bottom w:val="nil"/>
            </w:tcBorders>
          </w:tcPr>
          <w:p w14:paraId="7A59C1E1" w14:textId="77777777" w:rsidR="00E3739D" w:rsidRPr="003245FC" w:rsidRDefault="00E3739D" w:rsidP="003245FC">
            <w:pPr>
              <w:widowControl w:val="0"/>
              <w:spacing w:before="0" w:after="0" w:line="225" w:lineRule="auto"/>
              <w:ind w:left="9" w:firstLine="0"/>
              <w:rPr>
                <w:color w:val="000000"/>
                <w:szCs w:val="24"/>
                <w:lang w:eastAsia="tr-TR"/>
              </w:rPr>
            </w:pPr>
            <w:r w:rsidRPr="003245FC">
              <w:rPr>
                <w:color w:val="000000"/>
                <w:szCs w:val="24"/>
                <w:lang w:eastAsia="tr-TR"/>
              </w:rPr>
              <w:t xml:space="preserve">Yazarın Soyadı, Adının ilk harfi. (Yayın yılı). Makale adı. </w:t>
            </w:r>
            <w:r w:rsidRPr="003245FC">
              <w:rPr>
                <w:i/>
                <w:color w:val="000000"/>
                <w:szCs w:val="24"/>
                <w:lang w:eastAsia="tr-TR"/>
              </w:rPr>
              <w:t xml:space="preserve">Akademik Etkinlikte </w:t>
            </w:r>
            <w:r w:rsidRPr="003245FC">
              <w:rPr>
                <w:color w:val="000000"/>
                <w:szCs w:val="24"/>
                <w:lang w:eastAsia="tr-TR"/>
              </w:rPr>
              <w:t>(Adı) sunulan bildiri. Yer: Üniversite.</w:t>
            </w:r>
          </w:p>
          <w:p w14:paraId="606FC6C7" w14:textId="77777777" w:rsidR="00E3739D" w:rsidRPr="003245FC" w:rsidRDefault="00E3739D" w:rsidP="003245FC">
            <w:pPr>
              <w:widowControl w:val="0"/>
              <w:spacing w:before="0" w:after="0" w:line="225" w:lineRule="auto"/>
              <w:ind w:left="9" w:firstLine="0"/>
              <w:rPr>
                <w:color w:val="000000"/>
                <w:szCs w:val="24"/>
                <w:lang w:eastAsia="tr-TR"/>
              </w:rPr>
            </w:pPr>
          </w:p>
          <w:p w14:paraId="3B29ABD1" w14:textId="77777777" w:rsidR="00E3739D" w:rsidRPr="003245FC" w:rsidRDefault="00E3739D" w:rsidP="003245FC">
            <w:pPr>
              <w:widowControl w:val="0"/>
              <w:spacing w:before="0" w:after="0" w:line="225" w:lineRule="auto"/>
              <w:ind w:left="9" w:firstLine="0"/>
              <w:rPr>
                <w:color w:val="000000"/>
                <w:szCs w:val="24"/>
                <w:lang w:eastAsia="tr-TR"/>
              </w:rPr>
            </w:pPr>
            <w:r w:rsidRPr="003245FC">
              <w:rPr>
                <w:color w:val="000000"/>
                <w:szCs w:val="24"/>
                <w:lang w:eastAsia="tr-TR"/>
              </w:rPr>
              <w:t xml:space="preserve">Özer, B. ve Sever, D. (2007). İlköğretim okullarında fen öğretiminin etkililiği: öğretim yöntemleri ve materyalleri boyutları. </w:t>
            </w:r>
            <w:r w:rsidRPr="003245FC">
              <w:rPr>
                <w:i/>
                <w:color w:val="000000"/>
                <w:szCs w:val="24"/>
                <w:lang w:eastAsia="tr-TR"/>
              </w:rPr>
              <w:t>6. Amerikan Birliği Program Çalışmalarının Geliştirilmesi Toplantısı</w:t>
            </w:r>
            <w:r w:rsidRPr="003245FC">
              <w:rPr>
                <w:color w:val="000000"/>
                <w:szCs w:val="24"/>
                <w:lang w:eastAsia="tr-TR"/>
              </w:rPr>
              <w:t xml:space="preserve">’nda sunulan bildiri. Chicago, IL: </w:t>
            </w:r>
            <w:proofErr w:type="spellStart"/>
            <w:r w:rsidRPr="003245FC">
              <w:rPr>
                <w:color w:val="000000"/>
                <w:szCs w:val="24"/>
                <w:lang w:eastAsia="tr-TR"/>
              </w:rPr>
              <w:t>İllinois</w:t>
            </w:r>
            <w:proofErr w:type="spellEnd"/>
            <w:r w:rsidRPr="003245FC">
              <w:rPr>
                <w:color w:val="000000"/>
                <w:szCs w:val="24"/>
                <w:lang w:eastAsia="tr-TR"/>
              </w:rPr>
              <w:t xml:space="preserve"> Üniversitesi.</w:t>
            </w:r>
          </w:p>
        </w:tc>
      </w:tr>
      <w:tr w:rsidR="00E3739D" w:rsidRPr="007A465C" w14:paraId="66B73C18" w14:textId="77777777" w:rsidTr="0045796F">
        <w:trPr>
          <w:trHeight w:val="2180"/>
          <w:jc w:val="center"/>
        </w:trPr>
        <w:tc>
          <w:tcPr>
            <w:tcW w:w="1561" w:type="dxa"/>
            <w:tcBorders>
              <w:top w:val="single" w:sz="6" w:space="0" w:color="221F1F"/>
              <w:bottom w:val="single" w:sz="6" w:space="0" w:color="221F1F"/>
              <w:right w:val="single" w:sz="6" w:space="0" w:color="221F1F"/>
            </w:tcBorders>
          </w:tcPr>
          <w:p w14:paraId="529149C4" w14:textId="77777777" w:rsidR="00E3739D" w:rsidRPr="003245FC" w:rsidRDefault="00E3739D" w:rsidP="003245FC">
            <w:pPr>
              <w:widowControl w:val="0"/>
              <w:spacing w:before="0" w:after="0" w:line="240" w:lineRule="auto"/>
              <w:ind w:left="0" w:firstLine="0"/>
              <w:jc w:val="left"/>
              <w:rPr>
                <w:color w:val="000000"/>
                <w:szCs w:val="24"/>
                <w:lang w:eastAsia="tr-TR"/>
              </w:rPr>
            </w:pPr>
          </w:p>
          <w:p w14:paraId="2AC7BE1E" w14:textId="77777777" w:rsidR="00E3739D" w:rsidRPr="003245FC" w:rsidRDefault="00E3739D" w:rsidP="003245FC">
            <w:pPr>
              <w:widowControl w:val="0"/>
              <w:spacing w:before="11" w:after="0" w:line="240" w:lineRule="auto"/>
              <w:ind w:left="0" w:firstLine="0"/>
              <w:jc w:val="left"/>
              <w:rPr>
                <w:color w:val="000000"/>
                <w:szCs w:val="24"/>
                <w:lang w:eastAsia="tr-TR"/>
              </w:rPr>
            </w:pPr>
          </w:p>
          <w:p w14:paraId="4BD55D8A" w14:textId="77777777" w:rsidR="00E3739D" w:rsidRPr="003245FC" w:rsidRDefault="00E3739D" w:rsidP="003245FC">
            <w:pPr>
              <w:widowControl w:val="0"/>
              <w:spacing w:before="0" w:after="0" w:line="240" w:lineRule="auto"/>
              <w:ind w:left="9" w:firstLine="0"/>
              <w:jc w:val="left"/>
              <w:rPr>
                <w:b/>
                <w:color w:val="000000"/>
                <w:szCs w:val="24"/>
                <w:lang w:eastAsia="tr-TR"/>
              </w:rPr>
            </w:pPr>
            <w:r w:rsidRPr="003245FC">
              <w:rPr>
                <w:b/>
                <w:color w:val="000000"/>
                <w:szCs w:val="24"/>
                <w:lang w:eastAsia="tr-TR"/>
              </w:rPr>
              <w:t>Poster bildiriler</w:t>
            </w:r>
          </w:p>
        </w:tc>
        <w:tc>
          <w:tcPr>
            <w:tcW w:w="6661" w:type="dxa"/>
            <w:tcBorders>
              <w:top w:val="single" w:sz="6" w:space="0" w:color="221F1F"/>
              <w:left w:val="single" w:sz="6" w:space="0" w:color="221F1F"/>
              <w:bottom w:val="nil"/>
            </w:tcBorders>
          </w:tcPr>
          <w:p w14:paraId="53724C66" w14:textId="77777777" w:rsidR="00E3739D" w:rsidRPr="003245FC" w:rsidRDefault="00E3739D" w:rsidP="003245FC">
            <w:pPr>
              <w:widowControl w:val="0"/>
              <w:spacing w:before="2" w:after="0" w:line="228" w:lineRule="auto"/>
              <w:ind w:left="9" w:firstLine="0"/>
              <w:rPr>
                <w:color w:val="000000"/>
                <w:szCs w:val="24"/>
                <w:lang w:eastAsia="tr-TR"/>
              </w:rPr>
            </w:pPr>
            <w:r w:rsidRPr="003245FC">
              <w:rPr>
                <w:color w:val="000000"/>
                <w:szCs w:val="24"/>
                <w:lang w:eastAsia="tr-TR"/>
              </w:rPr>
              <w:t xml:space="preserve">Yazarın Soyadı, Adının ilk harfi. (Yayın yılı). Makale adı. </w:t>
            </w:r>
            <w:r w:rsidRPr="003245FC">
              <w:rPr>
                <w:i/>
                <w:color w:val="000000"/>
                <w:szCs w:val="24"/>
                <w:lang w:eastAsia="tr-TR"/>
              </w:rPr>
              <w:t xml:space="preserve">Akademik Etkinlikte </w:t>
            </w:r>
            <w:r w:rsidRPr="003245FC">
              <w:rPr>
                <w:color w:val="000000"/>
                <w:szCs w:val="24"/>
                <w:lang w:eastAsia="tr-TR"/>
              </w:rPr>
              <w:t>(Adı) sunulan poster, yer: Üniversite.</w:t>
            </w:r>
          </w:p>
          <w:p w14:paraId="62E9DA04" w14:textId="77777777" w:rsidR="00E3739D" w:rsidRPr="003245FC" w:rsidRDefault="00E3739D" w:rsidP="003245FC">
            <w:pPr>
              <w:widowControl w:val="0"/>
              <w:spacing w:before="2" w:after="0" w:line="228" w:lineRule="auto"/>
              <w:ind w:left="9" w:firstLine="0"/>
              <w:rPr>
                <w:color w:val="000000"/>
                <w:szCs w:val="24"/>
                <w:lang w:eastAsia="tr-TR"/>
              </w:rPr>
            </w:pPr>
          </w:p>
          <w:p w14:paraId="405DBA0C" w14:textId="77777777" w:rsidR="00E3739D" w:rsidRPr="003245FC" w:rsidRDefault="00E3739D" w:rsidP="003245FC">
            <w:pPr>
              <w:widowControl w:val="0"/>
              <w:spacing w:before="0" w:after="0" w:line="237" w:lineRule="auto"/>
              <w:ind w:left="9" w:right="135" w:firstLine="0"/>
              <w:rPr>
                <w:color w:val="000000"/>
                <w:szCs w:val="24"/>
                <w:lang w:eastAsia="tr-TR"/>
              </w:rPr>
            </w:pPr>
            <w:r w:rsidRPr="003245FC">
              <w:rPr>
                <w:color w:val="000000"/>
                <w:szCs w:val="24"/>
                <w:lang w:eastAsia="tr-TR"/>
              </w:rPr>
              <w:t xml:space="preserve">Yeniceli, D.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Doğrukol</w:t>
            </w:r>
            <w:proofErr w:type="spellEnd"/>
            <w:r w:rsidRPr="003245FC">
              <w:rPr>
                <w:color w:val="000000"/>
                <w:szCs w:val="24"/>
                <w:lang w:eastAsia="tr-TR"/>
              </w:rPr>
              <w:t xml:space="preserve">-Ak, D. (2011). Development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validation</w:t>
            </w:r>
            <w:proofErr w:type="spellEnd"/>
            <w:r w:rsidRPr="003245FC">
              <w:rPr>
                <w:color w:val="000000"/>
                <w:szCs w:val="24"/>
                <w:lang w:eastAsia="tr-TR"/>
              </w:rPr>
              <w:t xml:space="preserve"> of a </w:t>
            </w:r>
            <w:proofErr w:type="spellStart"/>
            <w:r w:rsidRPr="003245FC">
              <w:rPr>
                <w:color w:val="000000"/>
                <w:szCs w:val="24"/>
                <w:lang w:eastAsia="tr-TR"/>
              </w:rPr>
              <w:t>simple</w:t>
            </w:r>
            <w:proofErr w:type="spellEnd"/>
            <w:r w:rsidRPr="003245FC">
              <w:rPr>
                <w:color w:val="000000"/>
                <w:szCs w:val="24"/>
                <w:lang w:eastAsia="tr-TR"/>
              </w:rPr>
              <w:t xml:space="preserve">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efficient</w:t>
            </w:r>
            <w:proofErr w:type="spellEnd"/>
            <w:r w:rsidRPr="003245FC">
              <w:rPr>
                <w:color w:val="000000"/>
                <w:szCs w:val="24"/>
                <w:lang w:eastAsia="tr-TR"/>
              </w:rPr>
              <w:t xml:space="preserve"> HPLC </w:t>
            </w:r>
            <w:proofErr w:type="spellStart"/>
            <w:r w:rsidRPr="003245FC">
              <w:rPr>
                <w:color w:val="000000"/>
                <w:szCs w:val="24"/>
                <w:lang w:eastAsia="tr-TR"/>
              </w:rPr>
              <w:t>method</w:t>
            </w:r>
            <w:proofErr w:type="spellEnd"/>
            <w:r w:rsidRPr="003245FC">
              <w:rPr>
                <w:color w:val="000000"/>
                <w:szCs w:val="24"/>
                <w:lang w:eastAsia="tr-TR"/>
              </w:rPr>
              <w:t xml:space="preserve"> </w:t>
            </w:r>
            <w:proofErr w:type="spellStart"/>
            <w:r w:rsidRPr="003245FC">
              <w:rPr>
                <w:color w:val="000000"/>
                <w:szCs w:val="24"/>
                <w:lang w:eastAsia="tr-TR"/>
              </w:rPr>
              <w:t>for</w:t>
            </w:r>
            <w:proofErr w:type="spellEnd"/>
            <w:r w:rsidRPr="003245FC">
              <w:rPr>
                <w:color w:val="000000"/>
                <w:szCs w:val="24"/>
                <w:lang w:eastAsia="tr-TR"/>
              </w:rPr>
              <w:t xml:space="preserve"> </w:t>
            </w:r>
            <w:proofErr w:type="spellStart"/>
            <w:r w:rsidRPr="003245FC">
              <w:rPr>
                <w:color w:val="000000"/>
                <w:szCs w:val="24"/>
                <w:lang w:eastAsia="tr-TR"/>
              </w:rPr>
              <w:t>the</w:t>
            </w:r>
            <w:proofErr w:type="spellEnd"/>
            <w:r w:rsidRPr="003245FC">
              <w:rPr>
                <w:color w:val="000000"/>
                <w:szCs w:val="24"/>
                <w:lang w:eastAsia="tr-TR"/>
              </w:rPr>
              <w:t xml:space="preserve"> </w:t>
            </w:r>
            <w:proofErr w:type="spellStart"/>
            <w:r w:rsidRPr="003245FC">
              <w:rPr>
                <w:color w:val="000000"/>
                <w:szCs w:val="24"/>
                <w:lang w:eastAsia="tr-TR"/>
              </w:rPr>
              <w:t>determination</w:t>
            </w:r>
            <w:proofErr w:type="spellEnd"/>
            <w:r w:rsidRPr="003245FC">
              <w:rPr>
                <w:color w:val="000000"/>
                <w:szCs w:val="24"/>
                <w:lang w:eastAsia="tr-TR"/>
              </w:rPr>
              <w:t xml:space="preserve"> of </w:t>
            </w:r>
            <w:proofErr w:type="spellStart"/>
            <w:r w:rsidRPr="003245FC">
              <w:rPr>
                <w:color w:val="000000"/>
                <w:szCs w:val="24"/>
                <w:lang w:eastAsia="tr-TR"/>
              </w:rPr>
              <w:t>zonisamide</w:t>
            </w:r>
            <w:proofErr w:type="spellEnd"/>
            <w:r w:rsidRPr="003245FC">
              <w:rPr>
                <w:color w:val="000000"/>
                <w:szCs w:val="24"/>
                <w:lang w:eastAsia="tr-TR"/>
              </w:rPr>
              <w:t xml:space="preserve"> in </w:t>
            </w:r>
            <w:proofErr w:type="spellStart"/>
            <w:r w:rsidRPr="003245FC">
              <w:rPr>
                <w:color w:val="000000"/>
                <w:szCs w:val="24"/>
                <w:lang w:eastAsia="tr-TR"/>
              </w:rPr>
              <w:t>pharmaceuticals</w:t>
            </w:r>
            <w:proofErr w:type="spellEnd"/>
            <w:r w:rsidRPr="003245FC">
              <w:rPr>
                <w:color w:val="000000"/>
                <w:szCs w:val="24"/>
                <w:lang w:eastAsia="tr-TR"/>
              </w:rPr>
              <w:t xml:space="preserve">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human</w:t>
            </w:r>
            <w:proofErr w:type="spellEnd"/>
            <w:r w:rsidRPr="003245FC">
              <w:rPr>
                <w:color w:val="000000"/>
                <w:szCs w:val="24"/>
                <w:lang w:eastAsia="tr-TR"/>
              </w:rPr>
              <w:t xml:space="preserve"> </w:t>
            </w:r>
            <w:proofErr w:type="spellStart"/>
            <w:r w:rsidRPr="003245FC">
              <w:rPr>
                <w:color w:val="000000"/>
                <w:szCs w:val="24"/>
                <w:lang w:eastAsia="tr-TR"/>
              </w:rPr>
              <w:t>plasma</w:t>
            </w:r>
            <w:proofErr w:type="spellEnd"/>
            <w:r w:rsidRPr="003245FC">
              <w:rPr>
                <w:color w:val="000000"/>
                <w:szCs w:val="24"/>
                <w:lang w:eastAsia="tr-TR"/>
              </w:rPr>
              <w:t xml:space="preserve">. </w:t>
            </w:r>
            <w:r w:rsidRPr="003245FC">
              <w:rPr>
                <w:i/>
                <w:color w:val="000000"/>
                <w:szCs w:val="24"/>
                <w:lang w:eastAsia="tr-TR"/>
              </w:rPr>
              <w:t>36</w:t>
            </w:r>
            <w:r w:rsidRPr="003245FC">
              <w:rPr>
                <w:i/>
                <w:color w:val="000000"/>
                <w:sz w:val="40"/>
                <w:szCs w:val="40"/>
                <w:vertAlign w:val="superscript"/>
                <w:lang w:eastAsia="tr-TR"/>
              </w:rPr>
              <w:t xml:space="preserve">th </w:t>
            </w:r>
            <w:r w:rsidRPr="003245FC">
              <w:rPr>
                <w:i/>
                <w:color w:val="000000"/>
                <w:szCs w:val="24"/>
                <w:lang w:eastAsia="tr-TR"/>
              </w:rPr>
              <w:t xml:space="preserve">International </w:t>
            </w:r>
            <w:proofErr w:type="spellStart"/>
            <w:r w:rsidRPr="003245FC">
              <w:rPr>
                <w:i/>
                <w:color w:val="000000"/>
                <w:szCs w:val="24"/>
                <w:lang w:eastAsia="tr-TR"/>
              </w:rPr>
              <w:t>Symposium</w:t>
            </w:r>
            <w:proofErr w:type="spellEnd"/>
            <w:r w:rsidRPr="003245FC">
              <w:rPr>
                <w:i/>
                <w:color w:val="000000"/>
                <w:szCs w:val="24"/>
                <w:lang w:eastAsia="tr-TR"/>
              </w:rPr>
              <w:t xml:space="preserve"> on High </w:t>
            </w:r>
            <w:proofErr w:type="spellStart"/>
            <w:r w:rsidRPr="003245FC">
              <w:rPr>
                <w:i/>
                <w:color w:val="000000"/>
                <w:szCs w:val="24"/>
                <w:lang w:eastAsia="tr-TR"/>
              </w:rPr>
              <w:t>Performance</w:t>
            </w:r>
            <w:proofErr w:type="spellEnd"/>
            <w:r w:rsidRPr="003245FC">
              <w:rPr>
                <w:i/>
                <w:color w:val="000000"/>
                <w:szCs w:val="24"/>
                <w:lang w:eastAsia="tr-TR"/>
              </w:rPr>
              <w:t xml:space="preserve"> Liquid </w:t>
            </w:r>
            <w:proofErr w:type="spellStart"/>
            <w:r w:rsidRPr="003245FC">
              <w:rPr>
                <w:i/>
                <w:color w:val="000000"/>
                <w:szCs w:val="24"/>
                <w:lang w:eastAsia="tr-TR"/>
              </w:rPr>
              <w:t>Phase</w:t>
            </w:r>
            <w:proofErr w:type="spellEnd"/>
            <w:r w:rsidRPr="003245FC">
              <w:rPr>
                <w:i/>
                <w:color w:val="000000"/>
                <w:szCs w:val="24"/>
                <w:lang w:eastAsia="tr-TR"/>
              </w:rPr>
              <w:t xml:space="preserve"> </w:t>
            </w:r>
            <w:proofErr w:type="spellStart"/>
            <w:r w:rsidRPr="003245FC">
              <w:rPr>
                <w:i/>
                <w:color w:val="000000"/>
                <w:szCs w:val="24"/>
                <w:lang w:eastAsia="tr-TR"/>
              </w:rPr>
              <w:t>Separations</w:t>
            </w:r>
            <w:proofErr w:type="spellEnd"/>
            <w:r w:rsidRPr="003245FC">
              <w:rPr>
                <w:i/>
                <w:color w:val="000000"/>
                <w:szCs w:val="24"/>
                <w:lang w:eastAsia="tr-TR"/>
              </w:rPr>
              <w:t xml:space="preserve"> </w:t>
            </w:r>
            <w:proofErr w:type="spellStart"/>
            <w:r w:rsidRPr="003245FC">
              <w:rPr>
                <w:i/>
                <w:color w:val="000000"/>
                <w:szCs w:val="24"/>
                <w:lang w:eastAsia="tr-TR"/>
              </w:rPr>
              <w:t>and</w:t>
            </w:r>
            <w:proofErr w:type="spellEnd"/>
            <w:r w:rsidRPr="003245FC">
              <w:rPr>
                <w:i/>
                <w:color w:val="000000"/>
                <w:szCs w:val="24"/>
                <w:lang w:eastAsia="tr-TR"/>
              </w:rPr>
              <w:t xml:space="preserve"> </w:t>
            </w:r>
            <w:proofErr w:type="spellStart"/>
            <w:r w:rsidRPr="003245FC">
              <w:rPr>
                <w:i/>
                <w:color w:val="000000"/>
                <w:szCs w:val="24"/>
                <w:lang w:eastAsia="tr-TR"/>
              </w:rPr>
              <w:t>Related</w:t>
            </w:r>
            <w:proofErr w:type="spellEnd"/>
            <w:r w:rsidRPr="003245FC">
              <w:rPr>
                <w:i/>
                <w:color w:val="000000"/>
                <w:szCs w:val="24"/>
                <w:lang w:eastAsia="tr-TR"/>
              </w:rPr>
              <w:t xml:space="preserve"> </w:t>
            </w:r>
            <w:proofErr w:type="spellStart"/>
            <w:r w:rsidRPr="003245FC">
              <w:rPr>
                <w:i/>
                <w:color w:val="000000"/>
                <w:szCs w:val="24"/>
                <w:lang w:eastAsia="tr-TR"/>
              </w:rPr>
              <w:t>Techniques</w:t>
            </w:r>
            <w:r w:rsidRPr="003245FC">
              <w:rPr>
                <w:color w:val="000000"/>
                <w:szCs w:val="24"/>
                <w:lang w:eastAsia="tr-TR"/>
              </w:rPr>
              <w:t>’de</w:t>
            </w:r>
            <w:proofErr w:type="spellEnd"/>
            <w:r w:rsidRPr="003245FC">
              <w:rPr>
                <w:color w:val="000000"/>
                <w:szCs w:val="24"/>
                <w:lang w:eastAsia="tr-TR"/>
              </w:rPr>
              <w:t xml:space="preserve"> sunulan poster. Macaristan: </w:t>
            </w:r>
            <w:proofErr w:type="spellStart"/>
            <w:r w:rsidRPr="003245FC">
              <w:rPr>
                <w:color w:val="000000"/>
                <w:szCs w:val="24"/>
                <w:lang w:eastAsia="tr-TR"/>
              </w:rPr>
              <w:t>Pecs</w:t>
            </w:r>
            <w:proofErr w:type="spellEnd"/>
            <w:r w:rsidRPr="003245FC">
              <w:rPr>
                <w:color w:val="000000"/>
                <w:szCs w:val="24"/>
                <w:lang w:eastAsia="tr-TR"/>
              </w:rPr>
              <w:t xml:space="preserve"> Üniversitesi.</w:t>
            </w:r>
          </w:p>
        </w:tc>
      </w:tr>
      <w:tr w:rsidR="00E3739D" w:rsidRPr="007A465C" w14:paraId="59A236B4" w14:textId="77777777" w:rsidTr="0045796F">
        <w:trPr>
          <w:trHeight w:val="2420"/>
          <w:jc w:val="center"/>
        </w:trPr>
        <w:tc>
          <w:tcPr>
            <w:tcW w:w="1561" w:type="dxa"/>
            <w:tcBorders>
              <w:top w:val="single" w:sz="6" w:space="0" w:color="221F1F"/>
              <w:bottom w:val="single" w:sz="6" w:space="0" w:color="221F1F"/>
              <w:right w:val="single" w:sz="6" w:space="0" w:color="221F1F"/>
            </w:tcBorders>
          </w:tcPr>
          <w:p w14:paraId="1E89477A" w14:textId="77777777" w:rsidR="00E3739D" w:rsidRPr="003245FC" w:rsidRDefault="00E3739D" w:rsidP="003245FC">
            <w:pPr>
              <w:widowControl w:val="0"/>
              <w:spacing w:before="0" w:after="0" w:line="240" w:lineRule="auto"/>
              <w:ind w:left="0" w:firstLine="0"/>
              <w:jc w:val="left"/>
              <w:rPr>
                <w:color w:val="000000"/>
                <w:szCs w:val="24"/>
                <w:lang w:eastAsia="tr-TR"/>
              </w:rPr>
            </w:pPr>
          </w:p>
          <w:p w14:paraId="1387D63C" w14:textId="77777777" w:rsidR="00E3739D" w:rsidRPr="003245FC" w:rsidRDefault="00E3739D" w:rsidP="003245FC">
            <w:pPr>
              <w:widowControl w:val="0"/>
              <w:spacing w:before="0" w:after="0" w:line="249" w:lineRule="auto"/>
              <w:ind w:left="9" w:right="-17" w:firstLine="0"/>
              <w:jc w:val="left"/>
              <w:rPr>
                <w:b/>
                <w:color w:val="000000"/>
                <w:szCs w:val="24"/>
                <w:lang w:eastAsia="tr-TR"/>
              </w:rPr>
            </w:pPr>
          </w:p>
          <w:p w14:paraId="5D327723" w14:textId="77777777" w:rsidR="00E3739D" w:rsidRPr="003245FC" w:rsidRDefault="00E3739D" w:rsidP="003245FC">
            <w:pPr>
              <w:widowControl w:val="0"/>
              <w:spacing w:before="0" w:after="0" w:line="249" w:lineRule="auto"/>
              <w:ind w:left="9" w:right="-17" w:firstLine="0"/>
              <w:jc w:val="left"/>
              <w:rPr>
                <w:b/>
                <w:color w:val="000000"/>
                <w:szCs w:val="24"/>
                <w:lang w:eastAsia="tr-TR"/>
              </w:rPr>
            </w:pPr>
            <w:r w:rsidRPr="003245FC">
              <w:rPr>
                <w:b/>
                <w:color w:val="000000"/>
                <w:szCs w:val="24"/>
                <w:lang w:eastAsia="tr-TR"/>
              </w:rPr>
              <w:t>Yayımlanmamış doktora ve yüksek lisans tezleri</w:t>
            </w:r>
          </w:p>
        </w:tc>
        <w:tc>
          <w:tcPr>
            <w:tcW w:w="6661" w:type="dxa"/>
            <w:tcBorders>
              <w:top w:val="single" w:sz="6" w:space="0" w:color="221F1F"/>
              <w:left w:val="single" w:sz="6" w:space="0" w:color="221F1F"/>
              <w:bottom w:val="nil"/>
            </w:tcBorders>
          </w:tcPr>
          <w:p w14:paraId="74117485" w14:textId="77777777" w:rsidR="00E3739D" w:rsidRPr="003245FC" w:rsidRDefault="00E3739D" w:rsidP="003245FC">
            <w:pPr>
              <w:widowControl w:val="0"/>
              <w:spacing w:before="0" w:after="0" w:line="225" w:lineRule="auto"/>
              <w:ind w:left="9" w:firstLine="0"/>
              <w:rPr>
                <w:color w:val="000000"/>
                <w:szCs w:val="24"/>
                <w:lang w:eastAsia="tr-TR"/>
              </w:rPr>
            </w:pPr>
            <w:r w:rsidRPr="003245FC">
              <w:rPr>
                <w:color w:val="000000"/>
                <w:szCs w:val="24"/>
                <w:lang w:eastAsia="tr-TR"/>
              </w:rPr>
              <w:t xml:space="preserve">Yazarın Soyadı, Adının ilk harfi. (Yayın yılı). </w:t>
            </w:r>
            <w:r w:rsidRPr="003245FC">
              <w:rPr>
                <w:i/>
                <w:color w:val="000000"/>
                <w:szCs w:val="24"/>
                <w:lang w:eastAsia="tr-TR"/>
              </w:rPr>
              <w:t xml:space="preserve">Tez adı. </w:t>
            </w:r>
            <w:r w:rsidRPr="003245FC">
              <w:rPr>
                <w:color w:val="000000"/>
                <w:szCs w:val="24"/>
                <w:lang w:eastAsia="tr-TR"/>
              </w:rPr>
              <w:t>Yayımlanmamış Doktora/Yüksek Lisans Tezi. Yayın yeri: Üniversitesi, Enstitü Adı.</w:t>
            </w:r>
          </w:p>
          <w:p w14:paraId="5CB0075A" w14:textId="77777777" w:rsidR="00E3739D" w:rsidRPr="003245FC" w:rsidRDefault="00E3739D" w:rsidP="003245FC">
            <w:pPr>
              <w:widowControl w:val="0"/>
              <w:spacing w:before="0" w:after="0" w:line="225" w:lineRule="auto"/>
              <w:ind w:left="9" w:firstLine="0"/>
              <w:rPr>
                <w:color w:val="000000"/>
                <w:szCs w:val="24"/>
                <w:lang w:eastAsia="tr-TR"/>
              </w:rPr>
            </w:pPr>
          </w:p>
          <w:p w14:paraId="6816FD68" w14:textId="77777777" w:rsidR="00E3739D" w:rsidRPr="003245FC" w:rsidRDefault="00E3739D" w:rsidP="003245FC">
            <w:pPr>
              <w:widowControl w:val="0"/>
              <w:spacing w:before="0" w:after="0" w:line="225" w:lineRule="auto"/>
              <w:ind w:left="9" w:firstLine="0"/>
              <w:rPr>
                <w:color w:val="000000"/>
                <w:szCs w:val="24"/>
                <w:lang w:eastAsia="tr-TR"/>
              </w:rPr>
            </w:pPr>
            <w:r w:rsidRPr="003245FC">
              <w:rPr>
                <w:color w:val="000000"/>
                <w:szCs w:val="24"/>
                <w:lang w:eastAsia="tr-TR"/>
              </w:rPr>
              <w:t xml:space="preserve">Kostakoğlu, S.F. (2014). </w:t>
            </w:r>
            <w:r w:rsidRPr="003245FC">
              <w:rPr>
                <w:i/>
                <w:color w:val="000000"/>
                <w:szCs w:val="24"/>
                <w:lang w:eastAsia="tr-TR"/>
              </w:rPr>
              <w:t xml:space="preserve">Regülasyon ve büyüme. </w:t>
            </w:r>
            <w:r w:rsidRPr="003245FC">
              <w:rPr>
                <w:color w:val="000000"/>
                <w:szCs w:val="24"/>
                <w:lang w:eastAsia="tr-TR"/>
              </w:rPr>
              <w:t>Yayımlanmamış Doktora Tezi. Eskişehir: Anadolu Üniversitesi, Sosyal Bilimler Enstitüsü.</w:t>
            </w:r>
          </w:p>
          <w:p w14:paraId="55046655" w14:textId="77777777" w:rsidR="00E3739D" w:rsidRPr="003245FC" w:rsidRDefault="00E3739D" w:rsidP="003245FC">
            <w:pPr>
              <w:widowControl w:val="0"/>
              <w:spacing w:before="0" w:after="0" w:line="225" w:lineRule="auto"/>
              <w:ind w:left="9" w:firstLine="0"/>
              <w:rPr>
                <w:color w:val="000000"/>
                <w:szCs w:val="24"/>
                <w:lang w:eastAsia="tr-TR"/>
              </w:rPr>
            </w:pPr>
          </w:p>
          <w:p w14:paraId="24D6A5C5" w14:textId="77777777" w:rsidR="00E3739D" w:rsidRPr="003245FC" w:rsidRDefault="00E3739D" w:rsidP="003245FC">
            <w:pPr>
              <w:widowControl w:val="0"/>
              <w:spacing w:before="0" w:after="0" w:line="240" w:lineRule="auto"/>
              <w:ind w:left="9" w:firstLine="0"/>
              <w:rPr>
                <w:color w:val="000000"/>
                <w:szCs w:val="24"/>
                <w:lang w:eastAsia="tr-TR"/>
              </w:rPr>
            </w:pPr>
            <w:r w:rsidRPr="003245FC">
              <w:rPr>
                <w:color w:val="000000"/>
                <w:szCs w:val="24"/>
                <w:lang w:eastAsia="tr-TR"/>
              </w:rPr>
              <w:t xml:space="preserve">Güdü, Ö. (2011). </w:t>
            </w:r>
            <w:r w:rsidRPr="003245FC">
              <w:rPr>
                <w:i/>
                <w:color w:val="000000"/>
                <w:szCs w:val="24"/>
                <w:lang w:eastAsia="tr-TR"/>
              </w:rPr>
              <w:t>Turizmin sosyal ve kültürel etkilerinin turist rehberleri tarafından algılanması – Trabzon’da bir uygulama.</w:t>
            </w:r>
            <w:r w:rsidRPr="003245FC">
              <w:rPr>
                <w:color w:val="000000"/>
                <w:szCs w:val="24"/>
                <w:lang w:eastAsia="tr-TR"/>
              </w:rPr>
              <w:t xml:space="preserve"> Yayımlanmamış Yüksek Lisans Tezi. Balıkesir: Balıkesir Üniversitesi, Sosyal Bilimler Enstitüsü. </w:t>
            </w:r>
          </w:p>
        </w:tc>
      </w:tr>
      <w:tr w:rsidR="00E3739D" w:rsidRPr="007A465C" w14:paraId="28A7312D" w14:textId="77777777" w:rsidTr="0045796F">
        <w:trPr>
          <w:trHeight w:val="940"/>
          <w:jc w:val="center"/>
        </w:trPr>
        <w:tc>
          <w:tcPr>
            <w:tcW w:w="1561" w:type="dxa"/>
            <w:tcBorders>
              <w:top w:val="single" w:sz="6" w:space="0" w:color="221F1F"/>
              <w:bottom w:val="single" w:sz="6" w:space="0" w:color="221F1F"/>
              <w:right w:val="single" w:sz="6" w:space="0" w:color="221F1F"/>
            </w:tcBorders>
          </w:tcPr>
          <w:p w14:paraId="3F1983D0" w14:textId="77777777" w:rsidR="00E3739D" w:rsidRPr="003245FC" w:rsidRDefault="00E3739D" w:rsidP="003245FC">
            <w:pPr>
              <w:widowControl w:val="0"/>
              <w:spacing w:before="8" w:after="0" w:line="240" w:lineRule="auto"/>
              <w:ind w:left="0" w:firstLine="0"/>
              <w:jc w:val="left"/>
              <w:rPr>
                <w:color w:val="000000"/>
                <w:szCs w:val="24"/>
                <w:lang w:eastAsia="tr-TR"/>
              </w:rPr>
            </w:pPr>
          </w:p>
          <w:p w14:paraId="50E29608" w14:textId="77777777" w:rsidR="00E3739D" w:rsidRPr="003245FC" w:rsidRDefault="00E3739D" w:rsidP="003245FC">
            <w:pPr>
              <w:widowControl w:val="0"/>
              <w:spacing w:before="0" w:after="0" w:line="240" w:lineRule="auto"/>
              <w:ind w:left="9" w:firstLine="0"/>
              <w:jc w:val="left"/>
              <w:rPr>
                <w:b/>
                <w:color w:val="000000"/>
                <w:szCs w:val="24"/>
                <w:lang w:eastAsia="tr-TR"/>
              </w:rPr>
            </w:pPr>
            <w:r w:rsidRPr="003245FC">
              <w:rPr>
                <w:b/>
                <w:color w:val="000000"/>
                <w:szCs w:val="24"/>
                <w:lang w:eastAsia="tr-TR"/>
              </w:rPr>
              <w:t>Arşiv belgeleri</w:t>
            </w:r>
          </w:p>
        </w:tc>
        <w:tc>
          <w:tcPr>
            <w:tcW w:w="6661" w:type="dxa"/>
            <w:tcBorders>
              <w:top w:val="single" w:sz="6" w:space="0" w:color="221F1F"/>
              <w:left w:val="single" w:sz="6" w:space="0" w:color="221F1F"/>
              <w:bottom w:val="nil"/>
            </w:tcBorders>
          </w:tcPr>
          <w:p w14:paraId="1FA29816" w14:textId="77777777" w:rsidR="00E3739D" w:rsidRPr="003245FC" w:rsidRDefault="00E3739D" w:rsidP="003245FC">
            <w:pPr>
              <w:widowControl w:val="0"/>
              <w:spacing w:before="0" w:after="0" w:line="225" w:lineRule="auto"/>
              <w:ind w:left="9" w:firstLine="0"/>
              <w:rPr>
                <w:color w:val="000000"/>
                <w:szCs w:val="24"/>
                <w:lang w:eastAsia="tr-TR"/>
              </w:rPr>
            </w:pPr>
            <w:r w:rsidRPr="003245FC">
              <w:rPr>
                <w:color w:val="000000"/>
                <w:szCs w:val="24"/>
                <w:lang w:eastAsia="tr-TR"/>
              </w:rPr>
              <w:t xml:space="preserve">Arşivin adı. (varsa tarih). </w:t>
            </w:r>
            <w:proofErr w:type="gramStart"/>
            <w:r w:rsidRPr="003245FC">
              <w:rPr>
                <w:color w:val="000000"/>
                <w:szCs w:val="24"/>
                <w:lang w:eastAsia="tr-TR"/>
              </w:rPr>
              <w:t>varsa</w:t>
            </w:r>
            <w:proofErr w:type="gramEnd"/>
            <w:r w:rsidRPr="003245FC">
              <w:rPr>
                <w:color w:val="000000"/>
                <w:szCs w:val="24"/>
                <w:lang w:eastAsia="tr-TR"/>
              </w:rPr>
              <w:t xml:space="preserve"> </w:t>
            </w:r>
            <w:r w:rsidRPr="003245FC">
              <w:rPr>
                <w:i/>
                <w:color w:val="000000"/>
                <w:szCs w:val="24"/>
                <w:lang w:eastAsia="tr-TR"/>
              </w:rPr>
              <w:t>Belgenin adı</w:t>
            </w:r>
            <w:r w:rsidRPr="003245FC">
              <w:rPr>
                <w:color w:val="000000"/>
                <w:szCs w:val="24"/>
                <w:lang w:eastAsia="tr-TR"/>
              </w:rPr>
              <w:t>, varsa fon kodu /</w:t>
            </w:r>
            <w:proofErr w:type="spellStart"/>
            <w:r w:rsidRPr="003245FC">
              <w:rPr>
                <w:color w:val="000000"/>
                <w:szCs w:val="24"/>
                <w:lang w:eastAsia="tr-TR"/>
              </w:rPr>
              <w:t>catalog</w:t>
            </w:r>
            <w:proofErr w:type="spellEnd"/>
            <w:r w:rsidRPr="003245FC">
              <w:rPr>
                <w:color w:val="000000"/>
                <w:szCs w:val="24"/>
                <w:lang w:eastAsia="tr-TR"/>
              </w:rPr>
              <w:t xml:space="preserve"> numarası, varsa varak/ yaprak/ yer/ dosya numarası.</w:t>
            </w:r>
          </w:p>
          <w:p w14:paraId="3BB13C0A" w14:textId="77777777" w:rsidR="00E3739D" w:rsidRPr="003245FC" w:rsidRDefault="00E3739D" w:rsidP="003245FC">
            <w:pPr>
              <w:widowControl w:val="0"/>
              <w:spacing w:before="0" w:after="0" w:line="225" w:lineRule="auto"/>
              <w:ind w:left="9" w:firstLine="0"/>
              <w:rPr>
                <w:color w:val="000000"/>
                <w:szCs w:val="24"/>
                <w:lang w:eastAsia="tr-TR"/>
              </w:rPr>
            </w:pPr>
          </w:p>
          <w:p w14:paraId="19592061" w14:textId="77777777" w:rsidR="00E3739D" w:rsidRPr="003245FC" w:rsidRDefault="00E3739D" w:rsidP="003245FC">
            <w:pPr>
              <w:widowControl w:val="0"/>
              <w:spacing w:before="0" w:after="0" w:line="210" w:lineRule="auto"/>
              <w:ind w:left="9" w:firstLine="0"/>
              <w:rPr>
                <w:i/>
                <w:color w:val="000000"/>
                <w:szCs w:val="24"/>
                <w:lang w:eastAsia="tr-TR"/>
              </w:rPr>
            </w:pPr>
            <w:r w:rsidRPr="003245FC">
              <w:rPr>
                <w:color w:val="000000"/>
                <w:szCs w:val="24"/>
                <w:lang w:eastAsia="tr-TR"/>
              </w:rPr>
              <w:t xml:space="preserve">Başbakanlık Osmanlı Arşivi. </w:t>
            </w:r>
            <w:r w:rsidRPr="003245FC">
              <w:rPr>
                <w:i/>
                <w:color w:val="000000"/>
                <w:szCs w:val="24"/>
                <w:lang w:eastAsia="tr-TR"/>
              </w:rPr>
              <w:t>Tapu defteri.</w:t>
            </w:r>
          </w:p>
          <w:p w14:paraId="0B3BED6D" w14:textId="77777777" w:rsidR="00E3739D" w:rsidRPr="003245FC" w:rsidRDefault="00E3739D" w:rsidP="003245FC">
            <w:pPr>
              <w:widowControl w:val="0"/>
              <w:spacing w:before="0" w:after="0" w:line="210" w:lineRule="auto"/>
              <w:ind w:left="9" w:firstLine="0"/>
              <w:rPr>
                <w:i/>
                <w:color w:val="000000"/>
                <w:szCs w:val="24"/>
                <w:lang w:eastAsia="tr-TR"/>
              </w:rPr>
            </w:pPr>
          </w:p>
          <w:p w14:paraId="15102D51" w14:textId="77777777" w:rsidR="00E3739D" w:rsidRPr="003245FC" w:rsidRDefault="00E3739D" w:rsidP="003245FC">
            <w:pPr>
              <w:widowControl w:val="0"/>
              <w:spacing w:before="0" w:after="0" w:line="210" w:lineRule="auto"/>
              <w:ind w:left="9" w:firstLine="0"/>
              <w:rPr>
                <w:color w:val="000000"/>
                <w:szCs w:val="24"/>
                <w:lang w:eastAsia="tr-TR"/>
              </w:rPr>
            </w:pPr>
            <w:r w:rsidRPr="003245FC">
              <w:rPr>
                <w:color w:val="000000"/>
                <w:szCs w:val="24"/>
                <w:lang w:eastAsia="tr-TR"/>
              </w:rPr>
              <w:t>Başbakanlık Cumhuriyet Arşivi. (15.08.1933), 03010, 198 352 11.</w:t>
            </w:r>
          </w:p>
        </w:tc>
      </w:tr>
      <w:tr w:rsidR="00E3739D" w:rsidRPr="007A465C" w14:paraId="1E76286F" w14:textId="77777777" w:rsidTr="0045796F">
        <w:trPr>
          <w:trHeight w:val="500"/>
          <w:jc w:val="center"/>
        </w:trPr>
        <w:tc>
          <w:tcPr>
            <w:tcW w:w="1561" w:type="dxa"/>
            <w:tcBorders>
              <w:top w:val="single" w:sz="6" w:space="0" w:color="221F1F"/>
              <w:bottom w:val="single" w:sz="6" w:space="0" w:color="221F1F"/>
              <w:right w:val="single" w:sz="6" w:space="0" w:color="221F1F"/>
            </w:tcBorders>
          </w:tcPr>
          <w:p w14:paraId="31166064" w14:textId="77777777" w:rsidR="00E3739D" w:rsidRPr="003245FC" w:rsidRDefault="00E3739D" w:rsidP="003245FC">
            <w:pPr>
              <w:widowControl w:val="0"/>
              <w:spacing w:before="2" w:after="0" w:line="240" w:lineRule="auto"/>
              <w:ind w:left="9" w:firstLine="0"/>
              <w:jc w:val="left"/>
              <w:rPr>
                <w:b/>
                <w:color w:val="000000"/>
                <w:szCs w:val="24"/>
                <w:lang w:eastAsia="tr-TR"/>
              </w:rPr>
            </w:pPr>
            <w:r w:rsidRPr="003245FC">
              <w:rPr>
                <w:b/>
                <w:color w:val="000000"/>
                <w:szCs w:val="24"/>
                <w:lang w:eastAsia="tr-TR"/>
              </w:rPr>
              <w:t>Mahkeme</w:t>
            </w:r>
          </w:p>
          <w:p w14:paraId="427CBC63" w14:textId="66784F70" w:rsidR="00E3739D" w:rsidRPr="003245FC" w:rsidRDefault="00F71145" w:rsidP="003245FC">
            <w:pPr>
              <w:widowControl w:val="0"/>
              <w:spacing w:before="8" w:after="0" w:line="219" w:lineRule="auto"/>
              <w:ind w:left="9" w:firstLine="0"/>
              <w:jc w:val="left"/>
              <w:rPr>
                <w:b/>
                <w:color w:val="000000"/>
                <w:szCs w:val="24"/>
                <w:lang w:eastAsia="tr-TR"/>
              </w:rPr>
            </w:pPr>
            <w:r w:rsidRPr="003245FC">
              <w:rPr>
                <w:b/>
                <w:color w:val="000000"/>
                <w:szCs w:val="24"/>
                <w:lang w:eastAsia="tr-TR"/>
              </w:rPr>
              <w:t>K</w:t>
            </w:r>
            <w:r w:rsidR="00E3739D" w:rsidRPr="003245FC">
              <w:rPr>
                <w:b/>
                <w:color w:val="000000"/>
                <w:szCs w:val="24"/>
                <w:lang w:eastAsia="tr-TR"/>
              </w:rPr>
              <w:t>ararları</w:t>
            </w:r>
          </w:p>
        </w:tc>
        <w:tc>
          <w:tcPr>
            <w:tcW w:w="6661" w:type="dxa"/>
            <w:tcBorders>
              <w:top w:val="single" w:sz="6" w:space="0" w:color="221F1F"/>
              <w:left w:val="single" w:sz="6" w:space="0" w:color="221F1F"/>
              <w:bottom w:val="nil"/>
            </w:tcBorders>
          </w:tcPr>
          <w:p w14:paraId="4653F68F" w14:textId="77777777" w:rsidR="00E3739D" w:rsidRPr="003245FC" w:rsidRDefault="00E3739D" w:rsidP="003245FC">
            <w:pPr>
              <w:widowControl w:val="0"/>
              <w:spacing w:before="0" w:after="0" w:line="210" w:lineRule="auto"/>
              <w:ind w:left="9" w:firstLine="0"/>
              <w:rPr>
                <w:color w:val="000000"/>
                <w:szCs w:val="24"/>
                <w:lang w:eastAsia="tr-TR"/>
              </w:rPr>
            </w:pPr>
            <w:r w:rsidRPr="003245FC">
              <w:rPr>
                <w:color w:val="000000"/>
                <w:szCs w:val="24"/>
                <w:lang w:eastAsia="tr-TR"/>
              </w:rPr>
              <w:t>Danıştay 9. D, 16.11.1989, E.1989/1909, K.1989/3038.</w:t>
            </w:r>
          </w:p>
          <w:p w14:paraId="1E26A890" w14:textId="77777777" w:rsidR="00E3739D" w:rsidRPr="003245FC" w:rsidRDefault="00E3739D" w:rsidP="003245FC">
            <w:pPr>
              <w:widowControl w:val="0"/>
              <w:spacing w:before="0" w:after="0" w:line="210" w:lineRule="auto"/>
              <w:ind w:left="9" w:firstLine="0"/>
              <w:rPr>
                <w:color w:val="000000"/>
                <w:szCs w:val="24"/>
                <w:lang w:eastAsia="tr-TR"/>
              </w:rPr>
            </w:pPr>
          </w:p>
          <w:p w14:paraId="4C1D6345" w14:textId="77777777" w:rsidR="00E3739D" w:rsidRPr="003245FC" w:rsidRDefault="00E3739D" w:rsidP="003245FC">
            <w:pPr>
              <w:widowControl w:val="0"/>
              <w:spacing w:before="0" w:after="0" w:line="210" w:lineRule="auto"/>
              <w:ind w:left="9" w:firstLine="0"/>
              <w:rPr>
                <w:color w:val="000000"/>
                <w:szCs w:val="24"/>
                <w:lang w:eastAsia="tr-TR"/>
              </w:rPr>
            </w:pPr>
            <w:r w:rsidRPr="003245FC">
              <w:rPr>
                <w:color w:val="000000"/>
                <w:szCs w:val="24"/>
                <w:lang w:eastAsia="tr-TR"/>
              </w:rPr>
              <w:t>AYM. 12.06.2005, E.2005/5612, K.2006/1325.</w:t>
            </w:r>
          </w:p>
        </w:tc>
      </w:tr>
      <w:tr w:rsidR="00E3739D" w:rsidRPr="007A465C" w14:paraId="1EE2AEFC" w14:textId="77777777" w:rsidTr="0045796F">
        <w:trPr>
          <w:trHeight w:val="1560"/>
          <w:jc w:val="center"/>
        </w:trPr>
        <w:tc>
          <w:tcPr>
            <w:tcW w:w="1561" w:type="dxa"/>
            <w:tcBorders>
              <w:top w:val="single" w:sz="6" w:space="0" w:color="221F1F"/>
              <w:bottom w:val="single" w:sz="6" w:space="0" w:color="221F1F"/>
              <w:right w:val="single" w:sz="6" w:space="0" w:color="221F1F"/>
            </w:tcBorders>
          </w:tcPr>
          <w:p w14:paraId="35F9E00C" w14:textId="77777777" w:rsidR="00E3739D" w:rsidRPr="003245FC" w:rsidRDefault="00E3739D" w:rsidP="003245FC">
            <w:pPr>
              <w:widowControl w:val="0"/>
              <w:spacing w:before="3" w:after="0" w:line="240" w:lineRule="auto"/>
              <w:ind w:left="0" w:firstLine="0"/>
              <w:jc w:val="left"/>
              <w:rPr>
                <w:color w:val="000000"/>
                <w:szCs w:val="24"/>
                <w:lang w:eastAsia="tr-TR"/>
              </w:rPr>
            </w:pPr>
          </w:p>
          <w:p w14:paraId="4E150F44" w14:textId="77777777" w:rsidR="00E3739D" w:rsidRPr="003245FC" w:rsidRDefault="00E3739D" w:rsidP="003245FC">
            <w:pPr>
              <w:widowControl w:val="0"/>
              <w:spacing w:before="0" w:after="0" w:line="246" w:lineRule="auto"/>
              <w:ind w:left="9" w:firstLine="0"/>
              <w:jc w:val="left"/>
              <w:rPr>
                <w:b/>
                <w:color w:val="000000"/>
                <w:szCs w:val="24"/>
                <w:lang w:eastAsia="tr-TR"/>
              </w:rPr>
            </w:pPr>
            <w:r w:rsidRPr="003245FC">
              <w:rPr>
                <w:b/>
                <w:color w:val="000000"/>
                <w:szCs w:val="24"/>
                <w:lang w:eastAsia="tr-TR"/>
              </w:rPr>
              <w:t>E-dergilerdeki makaleler</w:t>
            </w:r>
          </w:p>
        </w:tc>
        <w:tc>
          <w:tcPr>
            <w:tcW w:w="6661" w:type="dxa"/>
            <w:tcBorders>
              <w:top w:val="single" w:sz="6" w:space="0" w:color="221F1F"/>
              <w:left w:val="single" w:sz="6" w:space="0" w:color="221F1F"/>
              <w:bottom w:val="nil"/>
            </w:tcBorders>
          </w:tcPr>
          <w:p w14:paraId="18F7748E" w14:textId="77777777" w:rsidR="00E3739D" w:rsidRPr="003245FC" w:rsidRDefault="00E3739D" w:rsidP="003245FC">
            <w:pPr>
              <w:widowControl w:val="0"/>
              <w:spacing w:before="2" w:after="0" w:line="228" w:lineRule="auto"/>
              <w:ind w:left="9" w:firstLine="0"/>
              <w:rPr>
                <w:color w:val="000000"/>
                <w:szCs w:val="24"/>
                <w:lang w:eastAsia="tr-TR"/>
              </w:rPr>
            </w:pPr>
            <w:r w:rsidRPr="003245FC">
              <w:rPr>
                <w:color w:val="000000"/>
                <w:szCs w:val="24"/>
                <w:lang w:eastAsia="tr-TR"/>
              </w:rPr>
              <w:t xml:space="preserve">Yazarın Soyadı, Adının ilk harfi. (Yayın yılı). Makale adı. </w:t>
            </w:r>
            <w:r w:rsidRPr="003245FC">
              <w:rPr>
                <w:i/>
                <w:color w:val="000000"/>
                <w:szCs w:val="24"/>
                <w:lang w:eastAsia="tr-TR"/>
              </w:rPr>
              <w:t xml:space="preserve">Dergi Adı, </w:t>
            </w:r>
            <w:r w:rsidRPr="003245FC">
              <w:rPr>
                <w:color w:val="000000"/>
                <w:szCs w:val="24"/>
                <w:lang w:eastAsia="tr-TR"/>
              </w:rPr>
              <w:t xml:space="preserve">Cilt (sayı). İnternet tam adresi. (Erişim tarihi: </w:t>
            </w:r>
            <w:proofErr w:type="spellStart"/>
            <w:proofErr w:type="gramStart"/>
            <w:r w:rsidRPr="003245FC">
              <w:rPr>
                <w:color w:val="000000"/>
                <w:szCs w:val="24"/>
                <w:lang w:eastAsia="tr-TR"/>
              </w:rPr>
              <w:t>gg.aa</w:t>
            </w:r>
            <w:proofErr w:type="gramEnd"/>
            <w:r w:rsidRPr="003245FC">
              <w:rPr>
                <w:color w:val="000000"/>
                <w:szCs w:val="24"/>
                <w:lang w:eastAsia="tr-TR"/>
              </w:rPr>
              <w:t>.yy</w:t>
            </w:r>
            <w:proofErr w:type="spellEnd"/>
            <w:r w:rsidRPr="003245FC">
              <w:rPr>
                <w:color w:val="000000"/>
                <w:szCs w:val="24"/>
                <w:lang w:eastAsia="tr-TR"/>
              </w:rPr>
              <w:t>)</w:t>
            </w:r>
          </w:p>
          <w:p w14:paraId="683F1EAF" w14:textId="77777777" w:rsidR="00E3739D" w:rsidRPr="003245FC" w:rsidRDefault="00E3739D" w:rsidP="003245FC">
            <w:pPr>
              <w:widowControl w:val="0"/>
              <w:spacing w:before="2" w:after="0" w:line="228" w:lineRule="auto"/>
              <w:ind w:left="9" w:firstLine="0"/>
              <w:rPr>
                <w:color w:val="000000"/>
                <w:szCs w:val="24"/>
                <w:lang w:eastAsia="tr-TR"/>
              </w:rPr>
            </w:pPr>
          </w:p>
          <w:p w14:paraId="58891B21" w14:textId="77777777" w:rsidR="00E3739D" w:rsidRPr="003245FC" w:rsidRDefault="00E3739D" w:rsidP="003245FC">
            <w:pPr>
              <w:widowControl w:val="0"/>
              <w:spacing w:before="0" w:after="0" w:line="237" w:lineRule="auto"/>
              <w:ind w:left="9" w:right="37" w:firstLine="0"/>
              <w:rPr>
                <w:color w:val="000000"/>
                <w:szCs w:val="24"/>
                <w:lang w:eastAsia="tr-TR"/>
              </w:rPr>
            </w:pPr>
            <w:proofErr w:type="spellStart"/>
            <w:r w:rsidRPr="003245FC">
              <w:rPr>
                <w:color w:val="000000"/>
                <w:szCs w:val="24"/>
                <w:lang w:eastAsia="tr-TR"/>
              </w:rPr>
              <w:t>Kopkallı</w:t>
            </w:r>
            <w:proofErr w:type="spellEnd"/>
            <w:r w:rsidRPr="003245FC">
              <w:rPr>
                <w:color w:val="000000"/>
                <w:szCs w:val="24"/>
                <w:lang w:eastAsia="tr-TR"/>
              </w:rPr>
              <w:t xml:space="preserve">-Yavuz, H. </w:t>
            </w:r>
            <w:proofErr w:type="spellStart"/>
            <w:r w:rsidRPr="003245FC">
              <w:rPr>
                <w:color w:val="000000"/>
                <w:szCs w:val="24"/>
                <w:lang w:eastAsia="tr-TR"/>
              </w:rPr>
              <w:t>and</w:t>
            </w:r>
            <w:proofErr w:type="spellEnd"/>
            <w:r w:rsidRPr="003245FC">
              <w:rPr>
                <w:color w:val="000000"/>
                <w:szCs w:val="24"/>
                <w:lang w:eastAsia="tr-TR"/>
              </w:rPr>
              <w:t xml:space="preserve"> Mutlu, M. E. (2009). </w:t>
            </w:r>
            <w:proofErr w:type="spellStart"/>
            <w:r w:rsidRPr="003245FC">
              <w:rPr>
                <w:color w:val="000000"/>
                <w:szCs w:val="24"/>
                <w:lang w:eastAsia="tr-TR"/>
              </w:rPr>
              <w:t>Does</w:t>
            </w:r>
            <w:proofErr w:type="spellEnd"/>
            <w:r w:rsidRPr="003245FC">
              <w:rPr>
                <w:color w:val="000000"/>
                <w:szCs w:val="24"/>
                <w:lang w:eastAsia="tr-TR"/>
              </w:rPr>
              <w:t xml:space="preserve"> </w:t>
            </w:r>
            <w:proofErr w:type="spellStart"/>
            <w:r w:rsidRPr="003245FC">
              <w:rPr>
                <w:color w:val="000000"/>
                <w:szCs w:val="24"/>
                <w:lang w:eastAsia="tr-TR"/>
              </w:rPr>
              <w:t>frequency</w:t>
            </w:r>
            <w:proofErr w:type="spellEnd"/>
            <w:r w:rsidRPr="003245FC">
              <w:rPr>
                <w:color w:val="000000"/>
                <w:szCs w:val="24"/>
                <w:lang w:eastAsia="tr-TR"/>
              </w:rPr>
              <w:t xml:space="preserve"> of online </w:t>
            </w:r>
            <w:proofErr w:type="spellStart"/>
            <w:r w:rsidRPr="003245FC">
              <w:rPr>
                <w:color w:val="000000"/>
                <w:szCs w:val="24"/>
                <w:lang w:eastAsia="tr-TR"/>
              </w:rPr>
              <w:t>support</w:t>
            </w:r>
            <w:proofErr w:type="spellEnd"/>
            <w:r w:rsidRPr="003245FC">
              <w:rPr>
                <w:color w:val="000000"/>
                <w:szCs w:val="24"/>
                <w:lang w:eastAsia="tr-TR"/>
              </w:rPr>
              <w:t xml:space="preserve"> </w:t>
            </w:r>
            <w:proofErr w:type="spellStart"/>
            <w:r w:rsidRPr="003245FC">
              <w:rPr>
                <w:color w:val="000000"/>
                <w:szCs w:val="24"/>
                <w:lang w:eastAsia="tr-TR"/>
              </w:rPr>
              <w:t>use</w:t>
            </w:r>
            <w:proofErr w:type="spellEnd"/>
            <w:r w:rsidRPr="003245FC">
              <w:rPr>
                <w:color w:val="000000"/>
                <w:szCs w:val="24"/>
                <w:lang w:eastAsia="tr-TR"/>
              </w:rPr>
              <w:t xml:space="preserve"> </w:t>
            </w:r>
            <w:proofErr w:type="spellStart"/>
            <w:r w:rsidRPr="003245FC">
              <w:rPr>
                <w:color w:val="000000"/>
                <w:szCs w:val="24"/>
                <w:lang w:eastAsia="tr-TR"/>
              </w:rPr>
              <w:t>have</w:t>
            </w:r>
            <w:proofErr w:type="spellEnd"/>
            <w:r w:rsidRPr="003245FC">
              <w:rPr>
                <w:color w:val="000000"/>
                <w:szCs w:val="24"/>
                <w:lang w:eastAsia="tr-TR"/>
              </w:rPr>
              <w:t xml:space="preserve"> an </w:t>
            </w:r>
            <w:proofErr w:type="spellStart"/>
            <w:r w:rsidRPr="003245FC">
              <w:rPr>
                <w:color w:val="000000"/>
                <w:szCs w:val="24"/>
                <w:lang w:eastAsia="tr-TR"/>
              </w:rPr>
              <w:t>effect</w:t>
            </w:r>
            <w:proofErr w:type="spellEnd"/>
            <w:r w:rsidRPr="003245FC">
              <w:rPr>
                <w:color w:val="000000"/>
                <w:szCs w:val="24"/>
                <w:lang w:eastAsia="tr-TR"/>
              </w:rPr>
              <w:t xml:space="preserve"> on </w:t>
            </w:r>
            <w:proofErr w:type="spellStart"/>
            <w:r w:rsidRPr="003245FC">
              <w:rPr>
                <w:color w:val="000000"/>
                <w:szCs w:val="24"/>
                <w:lang w:eastAsia="tr-TR"/>
              </w:rPr>
              <w:t>overall</w:t>
            </w:r>
            <w:proofErr w:type="spellEnd"/>
            <w:r w:rsidRPr="003245FC">
              <w:rPr>
                <w:color w:val="000000"/>
                <w:szCs w:val="24"/>
                <w:lang w:eastAsia="tr-TR"/>
              </w:rPr>
              <w:t xml:space="preserve"> </w:t>
            </w:r>
            <w:proofErr w:type="spellStart"/>
            <w:r w:rsidRPr="003245FC">
              <w:rPr>
                <w:color w:val="000000"/>
                <w:szCs w:val="24"/>
                <w:lang w:eastAsia="tr-TR"/>
              </w:rPr>
              <w:t>grades</w:t>
            </w:r>
            <w:proofErr w:type="spellEnd"/>
            <w:r w:rsidRPr="003245FC">
              <w:rPr>
                <w:color w:val="000000"/>
                <w:szCs w:val="24"/>
                <w:lang w:eastAsia="tr-TR"/>
              </w:rPr>
              <w:t xml:space="preserve">? </w:t>
            </w:r>
            <w:proofErr w:type="spellStart"/>
            <w:r w:rsidRPr="003245FC">
              <w:rPr>
                <w:i/>
                <w:color w:val="000000"/>
                <w:szCs w:val="24"/>
                <w:lang w:eastAsia="tr-TR"/>
              </w:rPr>
              <w:t>The</w:t>
            </w:r>
            <w:proofErr w:type="spellEnd"/>
            <w:r w:rsidRPr="003245FC">
              <w:rPr>
                <w:i/>
                <w:color w:val="000000"/>
                <w:szCs w:val="24"/>
                <w:lang w:eastAsia="tr-TR"/>
              </w:rPr>
              <w:t xml:space="preserve"> </w:t>
            </w:r>
            <w:proofErr w:type="spellStart"/>
            <w:r w:rsidRPr="003245FC">
              <w:rPr>
                <w:i/>
                <w:color w:val="000000"/>
                <w:szCs w:val="24"/>
                <w:lang w:eastAsia="tr-TR"/>
              </w:rPr>
              <w:t>Turkish</w:t>
            </w:r>
            <w:proofErr w:type="spellEnd"/>
            <w:r w:rsidRPr="003245FC">
              <w:rPr>
                <w:i/>
                <w:color w:val="000000"/>
                <w:szCs w:val="24"/>
                <w:lang w:eastAsia="tr-TR"/>
              </w:rPr>
              <w:t xml:space="preserve"> Online </w:t>
            </w:r>
            <w:proofErr w:type="spellStart"/>
            <w:r w:rsidRPr="003245FC">
              <w:rPr>
                <w:i/>
                <w:color w:val="000000"/>
                <w:szCs w:val="24"/>
                <w:lang w:eastAsia="tr-TR"/>
              </w:rPr>
              <w:t>Journal</w:t>
            </w:r>
            <w:proofErr w:type="spellEnd"/>
            <w:r w:rsidRPr="003245FC">
              <w:rPr>
                <w:i/>
                <w:color w:val="000000"/>
                <w:szCs w:val="24"/>
                <w:lang w:eastAsia="tr-TR"/>
              </w:rPr>
              <w:t xml:space="preserve"> of </w:t>
            </w:r>
            <w:proofErr w:type="spellStart"/>
            <w:r w:rsidRPr="003245FC">
              <w:rPr>
                <w:i/>
                <w:color w:val="000000"/>
                <w:szCs w:val="24"/>
                <w:lang w:eastAsia="tr-TR"/>
              </w:rPr>
              <w:t>Distance</w:t>
            </w:r>
            <w:proofErr w:type="spellEnd"/>
            <w:r w:rsidRPr="003245FC">
              <w:rPr>
                <w:i/>
                <w:color w:val="000000"/>
                <w:szCs w:val="24"/>
                <w:lang w:eastAsia="tr-TR"/>
              </w:rPr>
              <w:t xml:space="preserve"> </w:t>
            </w:r>
            <w:proofErr w:type="spellStart"/>
            <w:r w:rsidRPr="003245FC">
              <w:rPr>
                <w:i/>
                <w:color w:val="000000"/>
                <w:szCs w:val="24"/>
                <w:lang w:eastAsia="tr-TR"/>
              </w:rPr>
              <w:t>Education</w:t>
            </w:r>
            <w:proofErr w:type="spellEnd"/>
            <w:r w:rsidRPr="003245FC">
              <w:rPr>
                <w:i/>
                <w:color w:val="000000"/>
                <w:szCs w:val="24"/>
                <w:lang w:eastAsia="tr-TR"/>
              </w:rPr>
              <w:t xml:space="preserve">, </w:t>
            </w:r>
            <w:r w:rsidRPr="003245FC">
              <w:rPr>
                <w:color w:val="000000"/>
                <w:szCs w:val="24"/>
                <w:lang w:eastAsia="tr-TR"/>
              </w:rPr>
              <w:t xml:space="preserve">10 (2). </w:t>
            </w:r>
            <w:hyperlink r:id="rId15">
              <w:r w:rsidRPr="003245FC">
                <w:rPr>
                  <w:color w:val="000000"/>
                  <w:szCs w:val="24"/>
                  <w:lang w:eastAsia="tr-TR"/>
                </w:rPr>
                <w:t xml:space="preserve">http://tojde. </w:t>
              </w:r>
            </w:hyperlink>
            <w:r w:rsidRPr="003245FC">
              <w:rPr>
                <w:color w:val="000000"/>
                <w:szCs w:val="24"/>
                <w:lang w:eastAsia="tr-TR"/>
              </w:rPr>
              <w:t>anadolu.edu.tr/ (Erişim tarihi: 18.11.2009)</w:t>
            </w:r>
          </w:p>
        </w:tc>
      </w:tr>
      <w:tr w:rsidR="00E3739D" w:rsidRPr="007A465C" w14:paraId="0950B0A6" w14:textId="77777777" w:rsidTr="0045796F">
        <w:trPr>
          <w:trHeight w:val="2180"/>
          <w:jc w:val="center"/>
        </w:trPr>
        <w:tc>
          <w:tcPr>
            <w:tcW w:w="1561" w:type="dxa"/>
            <w:tcBorders>
              <w:top w:val="single" w:sz="6" w:space="0" w:color="221F1F"/>
              <w:bottom w:val="single" w:sz="6" w:space="0" w:color="221F1F"/>
              <w:right w:val="single" w:sz="6" w:space="0" w:color="221F1F"/>
            </w:tcBorders>
          </w:tcPr>
          <w:p w14:paraId="795FC5E5" w14:textId="77777777" w:rsidR="00E3739D" w:rsidRPr="003245FC" w:rsidRDefault="00E3739D" w:rsidP="003245FC">
            <w:pPr>
              <w:widowControl w:val="0"/>
              <w:spacing w:before="3" w:after="0" w:line="240" w:lineRule="auto"/>
              <w:ind w:left="0" w:firstLine="0"/>
              <w:jc w:val="left"/>
              <w:rPr>
                <w:color w:val="000000"/>
                <w:szCs w:val="24"/>
                <w:lang w:eastAsia="tr-TR"/>
              </w:rPr>
            </w:pPr>
          </w:p>
          <w:p w14:paraId="6A37E5EA" w14:textId="77777777" w:rsidR="00E3739D" w:rsidRPr="003245FC" w:rsidRDefault="00E3739D" w:rsidP="00F71145">
            <w:pPr>
              <w:widowControl w:val="0"/>
              <w:spacing w:before="0" w:after="0" w:line="249" w:lineRule="auto"/>
              <w:ind w:left="9" w:right="34" w:firstLine="0"/>
              <w:jc w:val="left"/>
              <w:rPr>
                <w:b/>
                <w:color w:val="000000"/>
                <w:szCs w:val="24"/>
                <w:lang w:eastAsia="tr-TR"/>
              </w:rPr>
            </w:pPr>
            <w:r w:rsidRPr="003245FC">
              <w:rPr>
                <w:b/>
                <w:color w:val="000000"/>
                <w:szCs w:val="24"/>
                <w:lang w:eastAsia="tr-TR"/>
              </w:rPr>
              <w:t>İnternet ortamında yayınlanan bildiriler</w:t>
            </w:r>
          </w:p>
        </w:tc>
        <w:tc>
          <w:tcPr>
            <w:tcW w:w="6661" w:type="dxa"/>
            <w:tcBorders>
              <w:top w:val="single" w:sz="6" w:space="0" w:color="221F1F"/>
              <w:left w:val="single" w:sz="6" w:space="0" w:color="221F1F"/>
              <w:bottom w:val="nil"/>
            </w:tcBorders>
          </w:tcPr>
          <w:p w14:paraId="7D7C286E" w14:textId="77777777" w:rsidR="00E3739D" w:rsidRPr="003245FC" w:rsidRDefault="00E3739D" w:rsidP="003245FC">
            <w:pPr>
              <w:widowControl w:val="0"/>
              <w:spacing w:before="0" w:after="0" w:line="225" w:lineRule="auto"/>
              <w:ind w:left="9" w:firstLine="0"/>
              <w:rPr>
                <w:color w:val="000000"/>
                <w:szCs w:val="24"/>
                <w:lang w:eastAsia="tr-TR"/>
              </w:rPr>
            </w:pPr>
            <w:r w:rsidRPr="003245FC">
              <w:rPr>
                <w:color w:val="000000"/>
                <w:szCs w:val="24"/>
                <w:lang w:eastAsia="tr-TR"/>
              </w:rPr>
              <w:t xml:space="preserve">Yazarın Soyadı, Adının ilk harfi. (Yayın yılı). Bildiri adı. </w:t>
            </w:r>
            <w:r w:rsidRPr="003245FC">
              <w:rPr>
                <w:i/>
                <w:color w:val="000000"/>
                <w:szCs w:val="24"/>
                <w:lang w:eastAsia="tr-TR"/>
              </w:rPr>
              <w:t>Akademik Etkinlik</w:t>
            </w:r>
            <w:r w:rsidRPr="003245FC">
              <w:rPr>
                <w:color w:val="000000"/>
                <w:szCs w:val="24"/>
                <w:lang w:eastAsia="tr-TR"/>
              </w:rPr>
              <w:t xml:space="preserve">te (Adı) sunulan bildiri, İnternet tam adresi (Erişim tarihi: </w:t>
            </w:r>
            <w:proofErr w:type="spellStart"/>
            <w:proofErr w:type="gramStart"/>
            <w:r w:rsidRPr="003245FC">
              <w:rPr>
                <w:color w:val="000000"/>
                <w:szCs w:val="24"/>
                <w:lang w:eastAsia="tr-TR"/>
              </w:rPr>
              <w:t>gg.aa</w:t>
            </w:r>
            <w:proofErr w:type="gramEnd"/>
            <w:r w:rsidRPr="003245FC">
              <w:rPr>
                <w:color w:val="000000"/>
                <w:szCs w:val="24"/>
                <w:lang w:eastAsia="tr-TR"/>
              </w:rPr>
              <w:t>.yy</w:t>
            </w:r>
            <w:proofErr w:type="spellEnd"/>
            <w:r w:rsidRPr="003245FC">
              <w:rPr>
                <w:color w:val="000000"/>
                <w:szCs w:val="24"/>
                <w:lang w:eastAsia="tr-TR"/>
              </w:rPr>
              <w:t>).</w:t>
            </w:r>
          </w:p>
          <w:p w14:paraId="1F280FC8" w14:textId="77777777" w:rsidR="00E3739D" w:rsidRPr="003245FC" w:rsidRDefault="00E3739D" w:rsidP="003245FC">
            <w:pPr>
              <w:widowControl w:val="0"/>
              <w:spacing w:before="0" w:after="0" w:line="225" w:lineRule="auto"/>
              <w:ind w:left="9" w:firstLine="0"/>
              <w:rPr>
                <w:color w:val="000000"/>
                <w:szCs w:val="24"/>
                <w:lang w:eastAsia="tr-TR"/>
              </w:rPr>
            </w:pPr>
          </w:p>
          <w:p w14:paraId="5EF21D08" w14:textId="77777777" w:rsidR="00E3739D" w:rsidRPr="003245FC" w:rsidRDefault="00E3739D" w:rsidP="003245FC">
            <w:pPr>
              <w:widowControl w:val="0"/>
              <w:spacing w:before="0" w:after="0" w:line="240" w:lineRule="auto"/>
              <w:ind w:left="9" w:right="37" w:firstLine="0"/>
              <w:rPr>
                <w:color w:val="000000"/>
                <w:szCs w:val="24"/>
                <w:lang w:eastAsia="tr-TR"/>
              </w:rPr>
            </w:pPr>
            <w:r w:rsidRPr="003245FC">
              <w:rPr>
                <w:color w:val="000000"/>
                <w:szCs w:val="24"/>
                <w:lang w:eastAsia="tr-TR"/>
              </w:rPr>
              <w:t xml:space="preserve">Esen E. (2009). Ortodoks ekonomiye alternatif olarak tüketici tercihi teorisine post </w:t>
            </w:r>
            <w:proofErr w:type="spellStart"/>
            <w:r w:rsidRPr="003245FC">
              <w:rPr>
                <w:color w:val="000000"/>
                <w:szCs w:val="24"/>
                <w:lang w:eastAsia="tr-TR"/>
              </w:rPr>
              <w:t>keynesyen</w:t>
            </w:r>
            <w:proofErr w:type="spellEnd"/>
            <w:r w:rsidRPr="003245FC">
              <w:rPr>
                <w:color w:val="000000"/>
                <w:szCs w:val="24"/>
                <w:lang w:eastAsia="tr-TR"/>
              </w:rPr>
              <w:t xml:space="preserve"> yaklaşım, Anadolu International Conference in </w:t>
            </w:r>
            <w:proofErr w:type="spellStart"/>
            <w:r w:rsidRPr="003245FC">
              <w:rPr>
                <w:i/>
                <w:color w:val="000000"/>
                <w:szCs w:val="24"/>
                <w:lang w:eastAsia="tr-TR"/>
              </w:rPr>
              <w:t>Economics</w:t>
            </w:r>
            <w:r w:rsidRPr="003245FC">
              <w:rPr>
                <w:color w:val="000000"/>
                <w:szCs w:val="24"/>
                <w:lang w:eastAsia="tr-TR"/>
              </w:rPr>
              <w:t>’de</w:t>
            </w:r>
            <w:proofErr w:type="spellEnd"/>
            <w:r w:rsidRPr="003245FC">
              <w:rPr>
                <w:color w:val="000000"/>
                <w:szCs w:val="24"/>
                <w:lang w:eastAsia="tr-TR"/>
              </w:rPr>
              <w:t xml:space="preserve"> sunulan bildiri. http://www.econanadolu.org/en/files.php?force&amp;file=2009/pdf/Esen_econanadolu2009.pdf. (Erişim tarihi: 22.05.2015)</w:t>
            </w:r>
          </w:p>
        </w:tc>
      </w:tr>
      <w:tr w:rsidR="00E3739D" w:rsidRPr="007A465C" w14:paraId="32F881C4" w14:textId="77777777" w:rsidTr="0045796F">
        <w:trPr>
          <w:trHeight w:val="1600"/>
          <w:jc w:val="center"/>
        </w:trPr>
        <w:tc>
          <w:tcPr>
            <w:tcW w:w="1561" w:type="dxa"/>
            <w:tcBorders>
              <w:top w:val="single" w:sz="6" w:space="0" w:color="221F1F"/>
              <w:bottom w:val="single" w:sz="6" w:space="0" w:color="221F1F"/>
              <w:right w:val="single" w:sz="6" w:space="0" w:color="221F1F"/>
            </w:tcBorders>
          </w:tcPr>
          <w:p w14:paraId="779583A1" w14:textId="77777777" w:rsidR="00E3739D" w:rsidRPr="003245FC" w:rsidRDefault="00E3739D" w:rsidP="003245FC">
            <w:pPr>
              <w:widowControl w:val="0"/>
              <w:spacing w:before="0" w:after="0" w:line="249" w:lineRule="auto"/>
              <w:ind w:left="9" w:right="93" w:firstLine="0"/>
              <w:jc w:val="left"/>
              <w:rPr>
                <w:b/>
                <w:color w:val="000000"/>
                <w:szCs w:val="24"/>
                <w:lang w:eastAsia="tr-TR"/>
              </w:rPr>
            </w:pPr>
            <w:r w:rsidRPr="003245FC">
              <w:rPr>
                <w:b/>
                <w:color w:val="000000"/>
                <w:szCs w:val="24"/>
                <w:lang w:eastAsia="tr-TR"/>
              </w:rPr>
              <w:t>Künye bilgileri olmayıp</w:t>
            </w:r>
          </w:p>
          <w:p w14:paraId="3DE7A196" w14:textId="77777777" w:rsidR="00E3739D" w:rsidRPr="003245FC" w:rsidRDefault="00E3739D" w:rsidP="00F71145">
            <w:pPr>
              <w:widowControl w:val="0"/>
              <w:spacing w:before="1" w:after="0" w:line="249" w:lineRule="auto"/>
              <w:ind w:left="9" w:firstLine="0"/>
              <w:jc w:val="left"/>
              <w:rPr>
                <w:b/>
                <w:color w:val="000000"/>
                <w:szCs w:val="24"/>
                <w:lang w:eastAsia="tr-TR"/>
              </w:rPr>
            </w:pPr>
            <w:proofErr w:type="gramStart"/>
            <w:r w:rsidRPr="003245FC">
              <w:rPr>
                <w:b/>
                <w:color w:val="000000"/>
                <w:szCs w:val="24"/>
                <w:lang w:eastAsia="tr-TR"/>
              </w:rPr>
              <w:t>yalnızca</w:t>
            </w:r>
            <w:proofErr w:type="gramEnd"/>
            <w:r w:rsidRPr="003245FC">
              <w:rPr>
                <w:b/>
                <w:color w:val="000000"/>
                <w:szCs w:val="24"/>
                <w:lang w:eastAsia="tr-TR"/>
              </w:rPr>
              <w:t xml:space="preserve"> İnternet</w:t>
            </w:r>
          </w:p>
          <w:p w14:paraId="7A2ED91F" w14:textId="77777777" w:rsidR="00E3739D" w:rsidRPr="003245FC" w:rsidRDefault="00E3739D" w:rsidP="003245FC">
            <w:pPr>
              <w:widowControl w:val="0"/>
              <w:spacing w:before="0" w:after="0" w:line="229" w:lineRule="auto"/>
              <w:ind w:left="9" w:firstLine="0"/>
              <w:jc w:val="left"/>
              <w:rPr>
                <w:b/>
                <w:color w:val="000000"/>
                <w:szCs w:val="24"/>
                <w:lang w:eastAsia="tr-TR"/>
              </w:rPr>
            </w:pPr>
            <w:proofErr w:type="gramStart"/>
            <w:r w:rsidRPr="003245FC">
              <w:rPr>
                <w:b/>
                <w:color w:val="000000"/>
                <w:szCs w:val="24"/>
                <w:lang w:eastAsia="tr-TR"/>
              </w:rPr>
              <w:t>ortamında</w:t>
            </w:r>
            <w:proofErr w:type="gramEnd"/>
            <w:r w:rsidRPr="003245FC">
              <w:rPr>
                <w:b/>
                <w:color w:val="000000"/>
                <w:szCs w:val="24"/>
                <w:lang w:eastAsia="tr-TR"/>
              </w:rPr>
              <w:t xml:space="preserve"> yer</w:t>
            </w:r>
          </w:p>
          <w:p w14:paraId="724C6E19" w14:textId="77777777" w:rsidR="00E3739D" w:rsidRPr="003245FC" w:rsidRDefault="00E3739D" w:rsidP="003245FC">
            <w:pPr>
              <w:widowControl w:val="0"/>
              <w:spacing w:before="10" w:after="0" w:line="219" w:lineRule="auto"/>
              <w:ind w:left="9" w:firstLine="0"/>
              <w:jc w:val="left"/>
              <w:rPr>
                <w:b/>
                <w:color w:val="000000"/>
                <w:szCs w:val="24"/>
                <w:lang w:eastAsia="tr-TR"/>
              </w:rPr>
            </w:pPr>
            <w:proofErr w:type="gramStart"/>
            <w:r w:rsidRPr="003245FC">
              <w:rPr>
                <w:b/>
                <w:color w:val="000000"/>
                <w:szCs w:val="24"/>
                <w:lang w:eastAsia="tr-TR"/>
              </w:rPr>
              <w:t>alan</w:t>
            </w:r>
            <w:proofErr w:type="gramEnd"/>
            <w:r w:rsidRPr="003245FC">
              <w:rPr>
                <w:b/>
                <w:color w:val="000000"/>
                <w:szCs w:val="24"/>
                <w:lang w:eastAsia="tr-TR"/>
              </w:rPr>
              <w:t xml:space="preserve"> kaynaklar</w:t>
            </w:r>
          </w:p>
        </w:tc>
        <w:tc>
          <w:tcPr>
            <w:tcW w:w="6661" w:type="dxa"/>
            <w:tcBorders>
              <w:top w:val="single" w:sz="6" w:space="0" w:color="221F1F"/>
              <w:left w:val="single" w:sz="6" w:space="0" w:color="221F1F"/>
              <w:bottom w:val="nil"/>
            </w:tcBorders>
          </w:tcPr>
          <w:p w14:paraId="7928AE63" w14:textId="77777777" w:rsidR="00E3739D" w:rsidRPr="003245FC" w:rsidRDefault="00E3739D" w:rsidP="003245FC">
            <w:pPr>
              <w:widowControl w:val="0"/>
              <w:spacing w:before="0" w:after="0" w:line="210" w:lineRule="auto"/>
              <w:ind w:left="9" w:firstLine="0"/>
              <w:rPr>
                <w:color w:val="000000"/>
                <w:szCs w:val="24"/>
                <w:lang w:eastAsia="tr-TR"/>
              </w:rPr>
            </w:pPr>
            <w:r w:rsidRPr="003245FC">
              <w:rPr>
                <w:color w:val="000000"/>
                <w:szCs w:val="24"/>
                <w:lang w:eastAsia="tr-TR"/>
              </w:rPr>
              <w:t xml:space="preserve">İnternet tam adresi (Erişim tarihi: </w:t>
            </w:r>
            <w:proofErr w:type="spellStart"/>
            <w:proofErr w:type="gramStart"/>
            <w:r w:rsidRPr="003245FC">
              <w:rPr>
                <w:color w:val="000000"/>
                <w:szCs w:val="24"/>
                <w:lang w:eastAsia="tr-TR"/>
              </w:rPr>
              <w:t>gg.aa</w:t>
            </w:r>
            <w:proofErr w:type="gramEnd"/>
            <w:r w:rsidRPr="003245FC">
              <w:rPr>
                <w:color w:val="000000"/>
                <w:szCs w:val="24"/>
                <w:lang w:eastAsia="tr-TR"/>
              </w:rPr>
              <w:t>.yy</w:t>
            </w:r>
            <w:proofErr w:type="spellEnd"/>
            <w:r w:rsidRPr="003245FC">
              <w:rPr>
                <w:color w:val="000000"/>
                <w:szCs w:val="24"/>
                <w:lang w:eastAsia="tr-TR"/>
              </w:rPr>
              <w:t>).</w:t>
            </w:r>
          </w:p>
          <w:p w14:paraId="28B70F2B" w14:textId="77777777" w:rsidR="00E3739D" w:rsidRPr="003245FC" w:rsidRDefault="00E3739D" w:rsidP="003245FC">
            <w:pPr>
              <w:widowControl w:val="0"/>
              <w:spacing w:before="3" w:after="0" w:line="240" w:lineRule="auto"/>
              <w:ind w:left="0" w:firstLine="0"/>
              <w:rPr>
                <w:color w:val="000000"/>
                <w:szCs w:val="24"/>
                <w:lang w:eastAsia="tr-TR"/>
              </w:rPr>
            </w:pPr>
          </w:p>
          <w:p w14:paraId="11CD9A33" w14:textId="77777777" w:rsidR="00E3739D" w:rsidRPr="003245FC" w:rsidRDefault="00E3739D" w:rsidP="003245FC">
            <w:pPr>
              <w:widowControl w:val="0"/>
              <w:spacing w:before="0" w:after="0" w:line="240" w:lineRule="auto"/>
              <w:ind w:left="59" w:right="701" w:hanging="51"/>
              <w:rPr>
                <w:color w:val="000000"/>
                <w:szCs w:val="24"/>
                <w:lang w:eastAsia="tr-TR"/>
              </w:rPr>
            </w:pPr>
            <w:r w:rsidRPr="003245FC">
              <w:rPr>
                <w:b/>
                <w:color w:val="000000"/>
                <w:szCs w:val="24"/>
                <w:lang w:eastAsia="tr-TR"/>
              </w:rPr>
              <w:t xml:space="preserve">http-1: </w:t>
            </w:r>
            <w:hyperlink r:id="rId16">
              <w:r w:rsidRPr="003245FC">
                <w:rPr>
                  <w:color w:val="000000"/>
                  <w:szCs w:val="24"/>
                  <w:u w:val="single"/>
                  <w:lang w:eastAsia="tr-TR"/>
                </w:rPr>
                <w:t>http://www.ekodialog.com/hizmet_ekonomisi.html</w:t>
              </w:r>
            </w:hyperlink>
            <w:r w:rsidRPr="003245FC">
              <w:rPr>
                <w:color w:val="000000"/>
                <w:szCs w:val="24"/>
                <w:lang w:eastAsia="tr-TR"/>
              </w:rPr>
              <w:t xml:space="preserve"> (Erişim Tarihi: 28.02.2019)</w:t>
            </w:r>
          </w:p>
          <w:p w14:paraId="17A14523" w14:textId="77777777" w:rsidR="00E3739D" w:rsidRPr="003245FC" w:rsidRDefault="00E3739D" w:rsidP="003245FC">
            <w:pPr>
              <w:widowControl w:val="0"/>
              <w:spacing w:before="0" w:after="0" w:line="240" w:lineRule="auto"/>
              <w:ind w:left="59" w:right="701" w:hanging="51"/>
              <w:rPr>
                <w:color w:val="000000"/>
                <w:szCs w:val="24"/>
                <w:lang w:eastAsia="tr-TR"/>
              </w:rPr>
            </w:pPr>
          </w:p>
          <w:p w14:paraId="20E60272" w14:textId="77777777" w:rsidR="00E3739D" w:rsidRPr="003245FC" w:rsidRDefault="00E3739D" w:rsidP="003245FC">
            <w:pPr>
              <w:widowControl w:val="0"/>
              <w:spacing w:before="0" w:after="0" w:line="240" w:lineRule="auto"/>
              <w:ind w:left="59" w:right="701" w:hanging="51"/>
              <w:rPr>
                <w:b/>
                <w:color w:val="000000"/>
                <w:szCs w:val="24"/>
                <w:lang w:eastAsia="tr-TR"/>
              </w:rPr>
            </w:pPr>
            <w:r w:rsidRPr="003245FC">
              <w:rPr>
                <w:b/>
                <w:color w:val="000000"/>
                <w:szCs w:val="24"/>
                <w:lang w:eastAsia="tr-TR"/>
              </w:rPr>
              <w:t xml:space="preserve">http-2: </w:t>
            </w:r>
            <w:hyperlink r:id="rId17">
              <w:r w:rsidRPr="003245FC">
                <w:rPr>
                  <w:color w:val="000000"/>
                  <w:szCs w:val="24"/>
                  <w:u w:val="single"/>
                  <w:lang w:eastAsia="tr-TR"/>
                </w:rPr>
                <w:t>http://tdk.gov.tr/index.php?option=com_gts&amp;arama=gts&amp;guid=TDK.GTS.5c777b149848c9.85029360</w:t>
              </w:r>
            </w:hyperlink>
            <w:r w:rsidRPr="003245FC">
              <w:rPr>
                <w:b/>
                <w:color w:val="000000"/>
                <w:szCs w:val="24"/>
                <w:lang w:eastAsia="tr-TR"/>
              </w:rPr>
              <w:t xml:space="preserve"> </w:t>
            </w:r>
            <w:r w:rsidRPr="003245FC">
              <w:rPr>
                <w:color w:val="000000"/>
                <w:szCs w:val="24"/>
                <w:lang w:eastAsia="tr-TR"/>
              </w:rPr>
              <w:t>(Erişim Tarihi: 28.02.2019)</w:t>
            </w:r>
          </w:p>
        </w:tc>
      </w:tr>
      <w:tr w:rsidR="00E3739D" w:rsidRPr="007A465C" w14:paraId="04F45F4F" w14:textId="77777777" w:rsidTr="0045796F">
        <w:trPr>
          <w:trHeight w:val="598"/>
          <w:jc w:val="center"/>
        </w:trPr>
        <w:tc>
          <w:tcPr>
            <w:tcW w:w="1561" w:type="dxa"/>
            <w:vMerge w:val="restart"/>
            <w:tcBorders>
              <w:top w:val="single" w:sz="6" w:space="0" w:color="221F1F"/>
              <w:right w:val="single" w:sz="6" w:space="0" w:color="221F1F"/>
            </w:tcBorders>
          </w:tcPr>
          <w:p w14:paraId="02971872" w14:textId="77777777" w:rsidR="00E3739D" w:rsidRPr="003245FC" w:rsidRDefault="00E3739D" w:rsidP="00F71145">
            <w:pPr>
              <w:widowControl w:val="0"/>
              <w:spacing w:before="0" w:after="0" w:line="249" w:lineRule="auto"/>
              <w:ind w:left="9" w:firstLine="0"/>
              <w:jc w:val="left"/>
              <w:rPr>
                <w:b/>
                <w:color w:val="000000"/>
                <w:szCs w:val="24"/>
                <w:lang w:eastAsia="tr-TR"/>
              </w:rPr>
            </w:pPr>
            <w:r>
              <w:rPr>
                <w:b/>
                <w:color w:val="000000"/>
                <w:szCs w:val="24"/>
                <w:lang w:eastAsia="tr-TR"/>
              </w:rPr>
              <w:t>Televizyon Programları</w:t>
            </w:r>
          </w:p>
        </w:tc>
        <w:tc>
          <w:tcPr>
            <w:tcW w:w="6661" w:type="dxa"/>
            <w:tcBorders>
              <w:top w:val="single" w:sz="6" w:space="0" w:color="221F1F"/>
              <w:left w:val="single" w:sz="6" w:space="0" w:color="221F1F"/>
              <w:bottom w:val="nil"/>
            </w:tcBorders>
          </w:tcPr>
          <w:p w14:paraId="79917187" w14:textId="77777777" w:rsidR="00E3739D" w:rsidRPr="00974CD3" w:rsidRDefault="00E3739D" w:rsidP="00974CD3">
            <w:pPr>
              <w:pStyle w:val="Default"/>
              <w:jc w:val="both"/>
              <w:rPr>
                <w:rFonts w:ascii="Times New Roman" w:hAnsi="Times New Roman" w:cs="Times New Roman"/>
              </w:rPr>
            </w:pPr>
            <w:r w:rsidRPr="00974CD3">
              <w:rPr>
                <w:rFonts w:ascii="Times New Roman" w:hAnsi="Times New Roman" w:cs="Times New Roman"/>
              </w:rPr>
              <w:t xml:space="preserve">Yetkilinin Soyadı, Adının ilk harfi. (Yetkilinin rolü). (Yıl, Yayınlandığı tarih). Dizinin adı. [Televizyon yayını]. Yayınlayan kanalın ili: Yayınlayan kanalın adı. </w:t>
            </w:r>
          </w:p>
          <w:p w14:paraId="5BBD3703" w14:textId="77777777" w:rsidR="00E3739D" w:rsidRPr="00974CD3" w:rsidRDefault="00E3739D" w:rsidP="003245FC">
            <w:pPr>
              <w:widowControl w:val="0"/>
              <w:spacing w:before="0" w:after="0" w:line="210" w:lineRule="auto"/>
              <w:ind w:left="9" w:firstLine="0"/>
              <w:rPr>
                <w:color w:val="000000"/>
                <w:szCs w:val="24"/>
                <w:lang w:eastAsia="tr-TR"/>
              </w:rPr>
            </w:pPr>
          </w:p>
        </w:tc>
      </w:tr>
      <w:tr w:rsidR="00E3739D" w:rsidRPr="007A465C" w14:paraId="3D505283" w14:textId="77777777" w:rsidTr="0045796F">
        <w:trPr>
          <w:trHeight w:val="597"/>
          <w:jc w:val="center"/>
        </w:trPr>
        <w:tc>
          <w:tcPr>
            <w:tcW w:w="1561" w:type="dxa"/>
            <w:vMerge/>
            <w:tcBorders>
              <w:right w:val="single" w:sz="6" w:space="0" w:color="221F1F"/>
            </w:tcBorders>
          </w:tcPr>
          <w:p w14:paraId="2DF91EC9" w14:textId="77777777" w:rsidR="00E3739D" w:rsidRPr="003245FC" w:rsidRDefault="00E3739D" w:rsidP="003245FC">
            <w:pPr>
              <w:widowControl w:val="0"/>
              <w:spacing w:before="0" w:after="0" w:line="249" w:lineRule="auto"/>
              <w:ind w:left="9" w:right="93" w:firstLine="0"/>
              <w:jc w:val="left"/>
              <w:rPr>
                <w:b/>
                <w:color w:val="000000"/>
                <w:szCs w:val="24"/>
                <w:lang w:eastAsia="tr-TR"/>
              </w:rPr>
            </w:pPr>
          </w:p>
        </w:tc>
        <w:tc>
          <w:tcPr>
            <w:tcW w:w="6661" w:type="dxa"/>
            <w:tcBorders>
              <w:top w:val="single" w:sz="6" w:space="0" w:color="221F1F"/>
              <w:left w:val="single" w:sz="6" w:space="0" w:color="221F1F"/>
              <w:bottom w:val="nil"/>
            </w:tcBorders>
          </w:tcPr>
          <w:p w14:paraId="491ECAA1" w14:textId="77777777" w:rsidR="00E3739D" w:rsidRPr="003245FC" w:rsidRDefault="00E3739D" w:rsidP="003245FC">
            <w:pPr>
              <w:widowControl w:val="0"/>
              <w:spacing w:before="0" w:after="0" w:line="210" w:lineRule="auto"/>
              <w:ind w:left="9" w:firstLine="0"/>
              <w:rPr>
                <w:color w:val="000000"/>
                <w:szCs w:val="24"/>
                <w:lang w:eastAsia="tr-TR"/>
              </w:rPr>
            </w:pPr>
            <w:proofErr w:type="spellStart"/>
            <w:r w:rsidRPr="00974CD3">
              <w:rPr>
                <w:color w:val="000000"/>
                <w:szCs w:val="24"/>
                <w:lang w:eastAsia="tr-TR"/>
              </w:rPr>
              <w:t>Riker</w:t>
            </w:r>
            <w:proofErr w:type="spellEnd"/>
            <w:r w:rsidRPr="00974CD3">
              <w:rPr>
                <w:color w:val="000000"/>
                <w:szCs w:val="24"/>
                <w:lang w:eastAsia="tr-TR"/>
              </w:rPr>
              <w:t xml:space="preserve">, D. (Yönetmen). (2005, 11 Şubat). </w:t>
            </w:r>
            <w:proofErr w:type="spellStart"/>
            <w:r w:rsidRPr="00974CD3">
              <w:rPr>
                <w:color w:val="000000"/>
                <w:szCs w:val="24"/>
                <w:lang w:eastAsia="tr-TR"/>
              </w:rPr>
              <w:t>The</w:t>
            </w:r>
            <w:proofErr w:type="spellEnd"/>
            <w:r w:rsidRPr="00974CD3">
              <w:rPr>
                <w:color w:val="000000"/>
                <w:szCs w:val="24"/>
                <w:lang w:eastAsia="tr-TR"/>
              </w:rPr>
              <w:t xml:space="preserve"> City: La </w:t>
            </w:r>
            <w:proofErr w:type="spellStart"/>
            <w:r w:rsidRPr="00974CD3">
              <w:rPr>
                <w:color w:val="000000"/>
                <w:szCs w:val="24"/>
                <w:lang w:eastAsia="tr-TR"/>
              </w:rPr>
              <w:t>Ciudad</w:t>
            </w:r>
            <w:proofErr w:type="spellEnd"/>
            <w:r w:rsidRPr="00974CD3">
              <w:rPr>
                <w:color w:val="000000"/>
                <w:szCs w:val="24"/>
                <w:lang w:eastAsia="tr-TR"/>
              </w:rPr>
              <w:t xml:space="preserve"> [Televizyon yayını]. İstanbul: Kanal-D.</w:t>
            </w:r>
          </w:p>
        </w:tc>
      </w:tr>
      <w:tr w:rsidR="00E3739D" w:rsidRPr="007A465C" w14:paraId="2A0F9EAE" w14:textId="77777777" w:rsidTr="0045796F">
        <w:trPr>
          <w:trHeight w:val="597"/>
          <w:jc w:val="center"/>
        </w:trPr>
        <w:tc>
          <w:tcPr>
            <w:tcW w:w="1561" w:type="dxa"/>
            <w:vMerge/>
            <w:tcBorders>
              <w:bottom w:val="single" w:sz="6" w:space="0" w:color="221F1F"/>
              <w:right w:val="single" w:sz="6" w:space="0" w:color="221F1F"/>
            </w:tcBorders>
          </w:tcPr>
          <w:p w14:paraId="4D7A4521" w14:textId="77777777" w:rsidR="00E3739D" w:rsidRPr="003245FC" w:rsidRDefault="00E3739D" w:rsidP="003245FC">
            <w:pPr>
              <w:widowControl w:val="0"/>
              <w:spacing w:before="0" w:after="0" w:line="249" w:lineRule="auto"/>
              <w:ind w:left="9" w:right="93" w:firstLine="0"/>
              <w:jc w:val="left"/>
              <w:rPr>
                <w:b/>
                <w:color w:val="000000"/>
                <w:szCs w:val="24"/>
                <w:lang w:eastAsia="tr-TR"/>
              </w:rPr>
            </w:pPr>
          </w:p>
        </w:tc>
        <w:tc>
          <w:tcPr>
            <w:tcW w:w="6661" w:type="dxa"/>
            <w:tcBorders>
              <w:top w:val="single" w:sz="6" w:space="0" w:color="221F1F"/>
              <w:left w:val="single" w:sz="6" w:space="0" w:color="221F1F"/>
              <w:bottom w:val="nil"/>
            </w:tcBorders>
          </w:tcPr>
          <w:p w14:paraId="66BADF26" w14:textId="77777777" w:rsidR="00E3739D" w:rsidRPr="003245FC" w:rsidRDefault="00E3739D" w:rsidP="00974CD3">
            <w:pPr>
              <w:widowControl w:val="0"/>
              <w:tabs>
                <w:tab w:val="left" w:pos="921"/>
              </w:tabs>
              <w:spacing w:before="0" w:after="0" w:line="210" w:lineRule="auto"/>
              <w:ind w:left="9" w:firstLine="0"/>
              <w:rPr>
                <w:color w:val="000000"/>
                <w:szCs w:val="24"/>
                <w:lang w:eastAsia="tr-TR"/>
              </w:rPr>
            </w:pPr>
            <w:proofErr w:type="spellStart"/>
            <w:r w:rsidRPr="00974CD3">
              <w:rPr>
                <w:color w:val="000000"/>
                <w:szCs w:val="24"/>
                <w:lang w:eastAsia="tr-TR"/>
              </w:rPr>
              <w:t>Riker</w:t>
            </w:r>
            <w:proofErr w:type="spellEnd"/>
            <w:r w:rsidRPr="00974CD3">
              <w:rPr>
                <w:color w:val="000000"/>
                <w:szCs w:val="24"/>
                <w:lang w:eastAsia="tr-TR"/>
              </w:rPr>
              <w:t xml:space="preserve">, D. (Yönetmen), Dudu, S. (Yapımcı) </w:t>
            </w:r>
            <w:proofErr w:type="spellStart"/>
            <w:r w:rsidRPr="00974CD3">
              <w:rPr>
                <w:color w:val="000000"/>
                <w:szCs w:val="24"/>
                <w:lang w:eastAsia="tr-TR"/>
              </w:rPr>
              <w:t>and</w:t>
            </w:r>
            <w:proofErr w:type="spellEnd"/>
            <w:r w:rsidRPr="00974CD3">
              <w:rPr>
                <w:color w:val="000000"/>
                <w:szCs w:val="24"/>
                <w:lang w:eastAsia="tr-TR"/>
              </w:rPr>
              <w:t xml:space="preserve"> </w:t>
            </w:r>
            <w:proofErr w:type="spellStart"/>
            <w:r w:rsidRPr="00974CD3">
              <w:rPr>
                <w:color w:val="000000"/>
                <w:szCs w:val="24"/>
                <w:lang w:eastAsia="tr-TR"/>
              </w:rPr>
              <w:t>Hazer</w:t>
            </w:r>
            <w:proofErr w:type="spellEnd"/>
            <w:r w:rsidRPr="00974CD3">
              <w:rPr>
                <w:color w:val="000000"/>
                <w:szCs w:val="24"/>
                <w:lang w:eastAsia="tr-TR"/>
              </w:rPr>
              <w:t xml:space="preserve">, A. (Senaryo yazarı). (2005, 11 Şubat). </w:t>
            </w:r>
            <w:proofErr w:type="spellStart"/>
            <w:r w:rsidRPr="00974CD3">
              <w:rPr>
                <w:color w:val="000000"/>
                <w:szCs w:val="24"/>
                <w:lang w:eastAsia="tr-TR"/>
              </w:rPr>
              <w:t>The</w:t>
            </w:r>
            <w:proofErr w:type="spellEnd"/>
            <w:r w:rsidRPr="00974CD3">
              <w:rPr>
                <w:color w:val="000000"/>
                <w:szCs w:val="24"/>
                <w:lang w:eastAsia="tr-TR"/>
              </w:rPr>
              <w:t xml:space="preserve"> City: La </w:t>
            </w:r>
            <w:proofErr w:type="spellStart"/>
            <w:r w:rsidRPr="00974CD3">
              <w:rPr>
                <w:color w:val="000000"/>
                <w:szCs w:val="24"/>
                <w:lang w:eastAsia="tr-TR"/>
              </w:rPr>
              <w:t>Ciudad</w:t>
            </w:r>
            <w:proofErr w:type="spellEnd"/>
            <w:r w:rsidRPr="00974CD3">
              <w:rPr>
                <w:color w:val="000000"/>
                <w:szCs w:val="24"/>
                <w:lang w:eastAsia="tr-TR"/>
              </w:rPr>
              <w:t xml:space="preserve"> [Televizyon yayını]. İstanbul: Kanal-D.</w:t>
            </w:r>
            <w:r>
              <w:rPr>
                <w:color w:val="000000"/>
                <w:szCs w:val="24"/>
                <w:lang w:eastAsia="tr-TR"/>
              </w:rPr>
              <w:tab/>
            </w:r>
          </w:p>
        </w:tc>
      </w:tr>
      <w:tr w:rsidR="00E3739D" w:rsidRPr="007A465C" w14:paraId="5FB5F837" w14:textId="77777777" w:rsidTr="0045796F">
        <w:trPr>
          <w:trHeight w:val="896"/>
          <w:jc w:val="center"/>
        </w:trPr>
        <w:tc>
          <w:tcPr>
            <w:tcW w:w="1561" w:type="dxa"/>
            <w:vMerge w:val="restart"/>
            <w:tcBorders>
              <w:top w:val="single" w:sz="6" w:space="0" w:color="221F1F"/>
              <w:right w:val="single" w:sz="6" w:space="0" w:color="221F1F"/>
            </w:tcBorders>
          </w:tcPr>
          <w:p w14:paraId="344745F0" w14:textId="165A63F2" w:rsidR="00E3739D" w:rsidRPr="003245FC" w:rsidRDefault="00E3739D" w:rsidP="003245FC">
            <w:pPr>
              <w:widowControl w:val="0"/>
              <w:spacing w:before="0" w:after="0" w:line="249" w:lineRule="auto"/>
              <w:ind w:left="9" w:right="93" w:firstLine="0"/>
              <w:jc w:val="left"/>
              <w:rPr>
                <w:b/>
                <w:color w:val="000000"/>
                <w:szCs w:val="24"/>
                <w:lang w:eastAsia="tr-TR"/>
              </w:rPr>
            </w:pPr>
            <w:r>
              <w:rPr>
                <w:b/>
                <w:color w:val="000000"/>
                <w:szCs w:val="24"/>
                <w:lang w:eastAsia="tr-TR"/>
              </w:rPr>
              <w:t>Televizyon D</w:t>
            </w:r>
            <w:r w:rsidR="00F71145">
              <w:rPr>
                <w:b/>
                <w:color w:val="000000"/>
                <w:szCs w:val="24"/>
                <w:lang w:eastAsia="tr-TR"/>
              </w:rPr>
              <w:t>i</w:t>
            </w:r>
            <w:r>
              <w:rPr>
                <w:b/>
                <w:color w:val="000000"/>
                <w:szCs w:val="24"/>
                <w:lang w:eastAsia="tr-TR"/>
              </w:rPr>
              <w:t>zileri</w:t>
            </w:r>
          </w:p>
        </w:tc>
        <w:tc>
          <w:tcPr>
            <w:tcW w:w="6661" w:type="dxa"/>
            <w:tcBorders>
              <w:top w:val="single" w:sz="6" w:space="0" w:color="221F1F"/>
              <w:left w:val="single" w:sz="6" w:space="0" w:color="221F1F"/>
              <w:bottom w:val="nil"/>
            </w:tcBorders>
          </w:tcPr>
          <w:p w14:paraId="2D52E207" w14:textId="77777777" w:rsidR="00E3739D" w:rsidRPr="003245FC" w:rsidRDefault="00E3739D" w:rsidP="003245FC">
            <w:pPr>
              <w:widowControl w:val="0"/>
              <w:spacing w:before="0" w:after="0" w:line="210" w:lineRule="auto"/>
              <w:ind w:left="9" w:firstLine="0"/>
              <w:rPr>
                <w:color w:val="000000"/>
                <w:szCs w:val="24"/>
                <w:lang w:eastAsia="tr-TR"/>
              </w:rPr>
            </w:pPr>
            <w:r w:rsidRPr="00974CD3">
              <w:rPr>
                <w:color w:val="000000"/>
                <w:szCs w:val="24"/>
                <w:lang w:eastAsia="tr-TR"/>
              </w:rPr>
              <w:t>Yetkilinin Soyadı, Adının ilk harfi. (Yetkilinin Rolü). (Dizinin ilk yayınlanmaya başladığı yıl). Dizinin başlığı [Televizyon dizisi]. Yayınlayan kanalın ili: Yayınlayan kanalın adı.</w:t>
            </w:r>
          </w:p>
        </w:tc>
      </w:tr>
      <w:tr w:rsidR="00E3739D" w:rsidRPr="007A465C" w14:paraId="664FA769" w14:textId="77777777" w:rsidTr="0045796F">
        <w:trPr>
          <w:trHeight w:val="896"/>
          <w:jc w:val="center"/>
        </w:trPr>
        <w:tc>
          <w:tcPr>
            <w:tcW w:w="1561" w:type="dxa"/>
            <w:vMerge/>
            <w:tcBorders>
              <w:bottom w:val="single" w:sz="6" w:space="0" w:color="221F1F"/>
              <w:right w:val="single" w:sz="6" w:space="0" w:color="221F1F"/>
            </w:tcBorders>
          </w:tcPr>
          <w:p w14:paraId="63002F5E" w14:textId="77777777" w:rsidR="00E3739D" w:rsidRDefault="00E3739D" w:rsidP="003245FC">
            <w:pPr>
              <w:widowControl w:val="0"/>
              <w:spacing w:before="0" w:after="0" w:line="249" w:lineRule="auto"/>
              <w:ind w:left="9" w:right="93" w:firstLine="0"/>
              <w:jc w:val="left"/>
              <w:rPr>
                <w:b/>
                <w:color w:val="000000"/>
                <w:szCs w:val="24"/>
                <w:lang w:eastAsia="tr-TR"/>
              </w:rPr>
            </w:pPr>
          </w:p>
        </w:tc>
        <w:tc>
          <w:tcPr>
            <w:tcW w:w="6661" w:type="dxa"/>
            <w:tcBorders>
              <w:top w:val="single" w:sz="6" w:space="0" w:color="221F1F"/>
              <w:left w:val="single" w:sz="6" w:space="0" w:color="221F1F"/>
              <w:bottom w:val="nil"/>
            </w:tcBorders>
          </w:tcPr>
          <w:p w14:paraId="19261DBD" w14:textId="77777777" w:rsidR="00E3739D" w:rsidRPr="003245FC" w:rsidRDefault="00E3739D" w:rsidP="003245FC">
            <w:pPr>
              <w:widowControl w:val="0"/>
              <w:spacing w:before="0" w:after="0" w:line="210" w:lineRule="auto"/>
              <w:ind w:left="9" w:firstLine="0"/>
              <w:rPr>
                <w:color w:val="000000"/>
                <w:szCs w:val="24"/>
                <w:lang w:eastAsia="tr-TR"/>
              </w:rPr>
            </w:pPr>
            <w:proofErr w:type="spellStart"/>
            <w:r w:rsidRPr="00974CD3">
              <w:rPr>
                <w:color w:val="000000"/>
                <w:szCs w:val="24"/>
                <w:lang w:eastAsia="tr-TR"/>
              </w:rPr>
              <w:t>Bright</w:t>
            </w:r>
            <w:proofErr w:type="spellEnd"/>
            <w:r w:rsidRPr="00974CD3">
              <w:rPr>
                <w:color w:val="000000"/>
                <w:szCs w:val="24"/>
                <w:lang w:eastAsia="tr-TR"/>
              </w:rPr>
              <w:t xml:space="preserve">, K.S. (Yönetmen). (1994). </w:t>
            </w:r>
            <w:proofErr w:type="spellStart"/>
            <w:r w:rsidRPr="00974CD3">
              <w:rPr>
                <w:color w:val="000000"/>
                <w:szCs w:val="24"/>
                <w:lang w:eastAsia="tr-TR"/>
              </w:rPr>
              <w:t>Friends</w:t>
            </w:r>
            <w:proofErr w:type="spellEnd"/>
            <w:r w:rsidRPr="00974CD3">
              <w:rPr>
                <w:color w:val="000000"/>
                <w:szCs w:val="24"/>
                <w:lang w:eastAsia="tr-TR"/>
              </w:rPr>
              <w:t xml:space="preserve"> [Televizyon dizisi]. İstanbul: DİGİTÜRK, </w:t>
            </w:r>
            <w:proofErr w:type="spellStart"/>
            <w:r w:rsidRPr="00974CD3">
              <w:rPr>
                <w:color w:val="000000"/>
                <w:szCs w:val="24"/>
                <w:lang w:eastAsia="tr-TR"/>
              </w:rPr>
              <w:t>DiziMax</w:t>
            </w:r>
            <w:proofErr w:type="spellEnd"/>
            <w:r w:rsidRPr="00974CD3">
              <w:rPr>
                <w:color w:val="000000"/>
                <w:szCs w:val="24"/>
                <w:lang w:eastAsia="tr-TR"/>
              </w:rPr>
              <w:t>.</w:t>
            </w:r>
          </w:p>
        </w:tc>
      </w:tr>
      <w:tr w:rsidR="00E3739D" w:rsidRPr="007A465C" w14:paraId="4B4FD2D4" w14:textId="77777777" w:rsidTr="0045796F">
        <w:trPr>
          <w:trHeight w:val="896"/>
          <w:jc w:val="center"/>
        </w:trPr>
        <w:tc>
          <w:tcPr>
            <w:tcW w:w="1561" w:type="dxa"/>
            <w:vMerge w:val="restart"/>
            <w:tcBorders>
              <w:top w:val="single" w:sz="6" w:space="0" w:color="221F1F"/>
              <w:right w:val="single" w:sz="6" w:space="0" w:color="221F1F"/>
            </w:tcBorders>
          </w:tcPr>
          <w:p w14:paraId="18D6597D" w14:textId="77777777" w:rsidR="00E3739D" w:rsidRDefault="00E3739D" w:rsidP="003245FC">
            <w:pPr>
              <w:widowControl w:val="0"/>
              <w:spacing w:before="0" w:after="0" w:line="249" w:lineRule="auto"/>
              <w:ind w:left="9" w:right="93" w:firstLine="0"/>
              <w:jc w:val="left"/>
              <w:rPr>
                <w:b/>
                <w:color w:val="000000"/>
                <w:szCs w:val="24"/>
                <w:lang w:eastAsia="tr-TR"/>
              </w:rPr>
            </w:pPr>
            <w:r w:rsidRPr="00974CD3">
              <w:rPr>
                <w:b/>
                <w:color w:val="000000"/>
                <w:szCs w:val="24"/>
                <w:lang w:eastAsia="tr-TR"/>
              </w:rPr>
              <w:t>Televizyon dizisi bölümleri</w:t>
            </w:r>
          </w:p>
          <w:p w14:paraId="7233CAED" w14:textId="77777777" w:rsidR="00E3739D" w:rsidRPr="00974CD3" w:rsidRDefault="00E3739D" w:rsidP="00974CD3">
            <w:pPr>
              <w:rPr>
                <w:szCs w:val="24"/>
                <w:lang w:eastAsia="tr-TR"/>
              </w:rPr>
            </w:pPr>
          </w:p>
        </w:tc>
        <w:tc>
          <w:tcPr>
            <w:tcW w:w="6661" w:type="dxa"/>
            <w:tcBorders>
              <w:top w:val="single" w:sz="6" w:space="0" w:color="221F1F"/>
              <w:left w:val="single" w:sz="6" w:space="0" w:color="221F1F"/>
              <w:bottom w:val="nil"/>
            </w:tcBorders>
          </w:tcPr>
          <w:p w14:paraId="47FCE0FB" w14:textId="77777777" w:rsidR="00E3739D" w:rsidRPr="003245FC" w:rsidRDefault="00E3739D" w:rsidP="003245FC">
            <w:pPr>
              <w:widowControl w:val="0"/>
              <w:spacing w:before="0" w:after="0" w:line="210" w:lineRule="auto"/>
              <w:ind w:left="9" w:firstLine="0"/>
              <w:rPr>
                <w:color w:val="000000"/>
                <w:szCs w:val="24"/>
                <w:lang w:eastAsia="tr-TR"/>
              </w:rPr>
            </w:pPr>
            <w:r w:rsidRPr="00974CD3">
              <w:rPr>
                <w:color w:val="000000"/>
                <w:szCs w:val="24"/>
                <w:lang w:eastAsia="tr-TR"/>
              </w:rPr>
              <w:t>Yazarın Soyadı, Adının ilk harfi. (Yazar) ve Yönetmenin Soyadı, Adının ilk harfi. (Yönetmen). (Dizinin ilk yayınlanmaya başladığı yıl). Dizi bölümünün başlığı [Televizyon dizisi bölümü]. Yapımcının Soyadı, Adının ilk harfi. (Yapımcı), Dizinin başlığı. Yayınlayan kanalın ili: Yayınlayan kanalın adı.</w:t>
            </w:r>
          </w:p>
        </w:tc>
      </w:tr>
      <w:tr w:rsidR="00E3739D" w:rsidRPr="007A465C" w14:paraId="77F9935C" w14:textId="77777777" w:rsidTr="0045796F">
        <w:trPr>
          <w:trHeight w:val="896"/>
          <w:jc w:val="center"/>
        </w:trPr>
        <w:tc>
          <w:tcPr>
            <w:tcW w:w="1561" w:type="dxa"/>
            <w:vMerge/>
            <w:tcBorders>
              <w:bottom w:val="single" w:sz="6" w:space="0" w:color="221F1F"/>
              <w:right w:val="single" w:sz="6" w:space="0" w:color="221F1F"/>
            </w:tcBorders>
          </w:tcPr>
          <w:p w14:paraId="5057DA18" w14:textId="77777777" w:rsidR="00E3739D" w:rsidRPr="00974CD3" w:rsidRDefault="00E3739D" w:rsidP="003245FC">
            <w:pPr>
              <w:widowControl w:val="0"/>
              <w:spacing w:before="0" w:after="0" w:line="249" w:lineRule="auto"/>
              <w:ind w:left="9" w:right="93" w:firstLine="0"/>
              <w:jc w:val="left"/>
              <w:rPr>
                <w:b/>
                <w:color w:val="000000"/>
                <w:szCs w:val="24"/>
                <w:lang w:eastAsia="tr-TR"/>
              </w:rPr>
            </w:pPr>
          </w:p>
        </w:tc>
        <w:tc>
          <w:tcPr>
            <w:tcW w:w="6661" w:type="dxa"/>
            <w:tcBorders>
              <w:top w:val="single" w:sz="6" w:space="0" w:color="221F1F"/>
              <w:left w:val="single" w:sz="6" w:space="0" w:color="221F1F"/>
              <w:bottom w:val="nil"/>
            </w:tcBorders>
          </w:tcPr>
          <w:p w14:paraId="5556A4B5" w14:textId="77777777" w:rsidR="00E3739D" w:rsidRPr="003245FC" w:rsidRDefault="00E3739D" w:rsidP="003245FC">
            <w:pPr>
              <w:widowControl w:val="0"/>
              <w:spacing w:before="0" w:after="0" w:line="210" w:lineRule="auto"/>
              <w:ind w:left="9" w:firstLine="0"/>
              <w:rPr>
                <w:color w:val="000000"/>
                <w:szCs w:val="24"/>
                <w:lang w:eastAsia="tr-TR"/>
              </w:rPr>
            </w:pPr>
            <w:proofErr w:type="spellStart"/>
            <w:r w:rsidRPr="00974CD3">
              <w:rPr>
                <w:color w:val="000000"/>
                <w:szCs w:val="24"/>
                <w:lang w:eastAsia="tr-TR"/>
              </w:rPr>
              <w:t>Reich</w:t>
            </w:r>
            <w:proofErr w:type="spellEnd"/>
            <w:r w:rsidRPr="00974CD3">
              <w:rPr>
                <w:color w:val="000000"/>
                <w:szCs w:val="24"/>
                <w:lang w:eastAsia="tr-TR"/>
              </w:rPr>
              <w:t xml:space="preserve">, A., Cohen, T. (Yazarlar) </w:t>
            </w:r>
            <w:proofErr w:type="spellStart"/>
            <w:r w:rsidRPr="00974CD3">
              <w:rPr>
                <w:color w:val="000000"/>
                <w:szCs w:val="24"/>
                <w:lang w:eastAsia="tr-TR"/>
              </w:rPr>
              <w:t>and</w:t>
            </w:r>
            <w:proofErr w:type="spellEnd"/>
            <w:r w:rsidRPr="00974CD3">
              <w:rPr>
                <w:color w:val="000000"/>
                <w:szCs w:val="24"/>
                <w:lang w:eastAsia="tr-TR"/>
              </w:rPr>
              <w:t xml:space="preserve"> </w:t>
            </w:r>
            <w:proofErr w:type="spellStart"/>
            <w:r w:rsidRPr="00974CD3">
              <w:rPr>
                <w:color w:val="000000"/>
                <w:szCs w:val="24"/>
                <w:lang w:eastAsia="tr-TR"/>
              </w:rPr>
              <w:t>Bright</w:t>
            </w:r>
            <w:proofErr w:type="spellEnd"/>
            <w:r w:rsidRPr="00974CD3">
              <w:rPr>
                <w:color w:val="000000"/>
                <w:szCs w:val="24"/>
                <w:lang w:eastAsia="tr-TR"/>
              </w:rPr>
              <w:t xml:space="preserve">, K.S. (Yönetmen). (2003). </w:t>
            </w:r>
            <w:proofErr w:type="spellStart"/>
            <w:r w:rsidRPr="00974CD3">
              <w:rPr>
                <w:color w:val="000000"/>
                <w:szCs w:val="24"/>
                <w:lang w:eastAsia="tr-TR"/>
              </w:rPr>
              <w:t>The</w:t>
            </w:r>
            <w:proofErr w:type="spellEnd"/>
            <w:r w:rsidRPr="00974CD3">
              <w:rPr>
                <w:color w:val="000000"/>
                <w:szCs w:val="24"/>
                <w:lang w:eastAsia="tr-TR"/>
              </w:rPr>
              <w:t xml:space="preserve"> </w:t>
            </w:r>
            <w:proofErr w:type="spellStart"/>
            <w:r w:rsidRPr="00974CD3">
              <w:rPr>
                <w:color w:val="000000"/>
                <w:szCs w:val="24"/>
                <w:lang w:eastAsia="tr-TR"/>
              </w:rPr>
              <w:t>one</w:t>
            </w:r>
            <w:proofErr w:type="spellEnd"/>
            <w:r w:rsidRPr="00974CD3">
              <w:rPr>
                <w:color w:val="000000"/>
                <w:szCs w:val="24"/>
                <w:lang w:eastAsia="tr-TR"/>
              </w:rPr>
              <w:t xml:space="preserve"> </w:t>
            </w:r>
            <w:proofErr w:type="spellStart"/>
            <w:r w:rsidRPr="00974CD3">
              <w:rPr>
                <w:color w:val="000000"/>
                <w:szCs w:val="24"/>
                <w:lang w:eastAsia="tr-TR"/>
              </w:rPr>
              <w:t>after</w:t>
            </w:r>
            <w:proofErr w:type="spellEnd"/>
            <w:r w:rsidRPr="00974CD3">
              <w:rPr>
                <w:color w:val="000000"/>
                <w:szCs w:val="24"/>
                <w:lang w:eastAsia="tr-TR"/>
              </w:rPr>
              <w:t xml:space="preserve"> </w:t>
            </w:r>
            <w:proofErr w:type="spellStart"/>
            <w:r w:rsidRPr="00974CD3">
              <w:rPr>
                <w:color w:val="000000"/>
                <w:szCs w:val="24"/>
                <w:lang w:eastAsia="tr-TR"/>
              </w:rPr>
              <w:t>joey</w:t>
            </w:r>
            <w:proofErr w:type="spellEnd"/>
            <w:r w:rsidRPr="00974CD3">
              <w:rPr>
                <w:color w:val="000000"/>
                <w:szCs w:val="24"/>
                <w:lang w:eastAsia="tr-TR"/>
              </w:rPr>
              <w:t xml:space="preserve"> </w:t>
            </w:r>
            <w:proofErr w:type="spellStart"/>
            <w:r w:rsidRPr="00974CD3">
              <w:rPr>
                <w:color w:val="000000"/>
                <w:szCs w:val="24"/>
                <w:lang w:eastAsia="tr-TR"/>
              </w:rPr>
              <w:t>and</w:t>
            </w:r>
            <w:proofErr w:type="spellEnd"/>
            <w:r w:rsidRPr="00974CD3">
              <w:rPr>
                <w:color w:val="000000"/>
                <w:szCs w:val="24"/>
                <w:lang w:eastAsia="tr-TR"/>
              </w:rPr>
              <w:t xml:space="preserve"> </w:t>
            </w:r>
            <w:proofErr w:type="spellStart"/>
            <w:r w:rsidRPr="00974CD3">
              <w:rPr>
                <w:color w:val="000000"/>
                <w:szCs w:val="24"/>
                <w:lang w:eastAsia="tr-TR"/>
              </w:rPr>
              <w:t>rachel</w:t>
            </w:r>
            <w:proofErr w:type="spellEnd"/>
            <w:r w:rsidRPr="00974CD3">
              <w:rPr>
                <w:color w:val="000000"/>
                <w:szCs w:val="24"/>
                <w:lang w:eastAsia="tr-TR"/>
              </w:rPr>
              <w:t xml:space="preserve"> </w:t>
            </w:r>
            <w:proofErr w:type="spellStart"/>
            <w:r w:rsidRPr="00974CD3">
              <w:rPr>
                <w:color w:val="000000"/>
                <w:szCs w:val="24"/>
                <w:lang w:eastAsia="tr-TR"/>
              </w:rPr>
              <w:t>kiss</w:t>
            </w:r>
            <w:proofErr w:type="spellEnd"/>
            <w:r w:rsidRPr="00974CD3">
              <w:rPr>
                <w:color w:val="000000"/>
                <w:szCs w:val="24"/>
                <w:lang w:eastAsia="tr-TR"/>
              </w:rPr>
              <w:t xml:space="preserve"> [Televizyon dizisi bölümü]. </w:t>
            </w:r>
            <w:proofErr w:type="spellStart"/>
            <w:r w:rsidRPr="00974CD3">
              <w:rPr>
                <w:color w:val="000000"/>
                <w:szCs w:val="24"/>
                <w:lang w:eastAsia="tr-TR"/>
              </w:rPr>
              <w:t>In</w:t>
            </w:r>
            <w:proofErr w:type="spellEnd"/>
            <w:r w:rsidRPr="00974CD3">
              <w:rPr>
                <w:color w:val="000000"/>
                <w:szCs w:val="24"/>
                <w:lang w:eastAsia="tr-TR"/>
              </w:rPr>
              <w:t xml:space="preserve"> K.S. </w:t>
            </w:r>
            <w:proofErr w:type="spellStart"/>
            <w:r w:rsidRPr="00974CD3">
              <w:rPr>
                <w:color w:val="000000"/>
                <w:szCs w:val="24"/>
                <w:lang w:eastAsia="tr-TR"/>
              </w:rPr>
              <w:t>Bright</w:t>
            </w:r>
            <w:proofErr w:type="spellEnd"/>
            <w:r w:rsidRPr="00974CD3">
              <w:rPr>
                <w:color w:val="000000"/>
                <w:szCs w:val="24"/>
                <w:lang w:eastAsia="tr-TR"/>
              </w:rPr>
              <w:t xml:space="preserve"> (Yapımcı), </w:t>
            </w:r>
            <w:proofErr w:type="spellStart"/>
            <w:r w:rsidRPr="00974CD3">
              <w:rPr>
                <w:color w:val="000000"/>
                <w:szCs w:val="24"/>
                <w:lang w:eastAsia="tr-TR"/>
              </w:rPr>
              <w:t>Friends</w:t>
            </w:r>
            <w:proofErr w:type="spellEnd"/>
            <w:r w:rsidRPr="00974CD3">
              <w:rPr>
                <w:color w:val="000000"/>
                <w:szCs w:val="24"/>
                <w:lang w:eastAsia="tr-TR"/>
              </w:rPr>
              <w:t xml:space="preserve">. İstanbul: DİGİTÜRK, </w:t>
            </w:r>
            <w:proofErr w:type="spellStart"/>
            <w:r w:rsidRPr="00974CD3">
              <w:rPr>
                <w:color w:val="000000"/>
                <w:szCs w:val="24"/>
                <w:lang w:eastAsia="tr-TR"/>
              </w:rPr>
              <w:t>DiziMax</w:t>
            </w:r>
            <w:proofErr w:type="spellEnd"/>
            <w:r w:rsidRPr="00974CD3">
              <w:rPr>
                <w:color w:val="000000"/>
                <w:szCs w:val="24"/>
                <w:lang w:eastAsia="tr-TR"/>
              </w:rPr>
              <w:t>.</w:t>
            </w:r>
          </w:p>
        </w:tc>
      </w:tr>
      <w:tr w:rsidR="00E3739D" w:rsidRPr="007A465C" w14:paraId="26B04119" w14:textId="77777777" w:rsidTr="0045796F">
        <w:trPr>
          <w:trHeight w:val="598"/>
          <w:jc w:val="center"/>
        </w:trPr>
        <w:tc>
          <w:tcPr>
            <w:tcW w:w="1561" w:type="dxa"/>
            <w:vMerge w:val="restart"/>
            <w:tcBorders>
              <w:top w:val="single" w:sz="6" w:space="0" w:color="221F1F"/>
              <w:right w:val="single" w:sz="6" w:space="0" w:color="221F1F"/>
            </w:tcBorders>
          </w:tcPr>
          <w:p w14:paraId="3C9727EF" w14:textId="77777777" w:rsidR="00E3739D" w:rsidRPr="00974CD3" w:rsidRDefault="00E3739D" w:rsidP="00974CD3">
            <w:pPr>
              <w:pStyle w:val="Default"/>
              <w:rPr>
                <w:rFonts w:ascii="Times New Roman" w:hAnsi="Times New Roman" w:cs="Times New Roman"/>
              </w:rPr>
            </w:pPr>
            <w:r w:rsidRPr="00974CD3">
              <w:rPr>
                <w:rFonts w:ascii="Times New Roman" w:hAnsi="Times New Roman" w:cs="Times New Roman"/>
                <w:b/>
                <w:bCs/>
              </w:rPr>
              <w:t xml:space="preserve">Sinema filmleri </w:t>
            </w:r>
          </w:p>
          <w:p w14:paraId="0DE3CAE0" w14:textId="77777777" w:rsidR="00E3739D" w:rsidRPr="003245FC" w:rsidRDefault="00E3739D" w:rsidP="003245FC">
            <w:pPr>
              <w:widowControl w:val="0"/>
              <w:spacing w:before="0" w:after="0" w:line="249" w:lineRule="auto"/>
              <w:ind w:left="9" w:right="93" w:firstLine="0"/>
              <w:jc w:val="left"/>
              <w:rPr>
                <w:b/>
                <w:color w:val="000000"/>
                <w:szCs w:val="24"/>
                <w:lang w:eastAsia="tr-TR"/>
              </w:rPr>
            </w:pPr>
          </w:p>
        </w:tc>
        <w:tc>
          <w:tcPr>
            <w:tcW w:w="6661" w:type="dxa"/>
            <w:tcBorders>
              <w:top w:val="single" w:sz="6" w:space="0" w:color="221F1F"/>
              <w:left w:val="single" w:sz="6" w:space="0" w:color="221F1F"/>
              <w:bottom w:val="nil"/>
            </w:tcBorders>
          </w:tcPr>
          <w:p w14:paraId="76EABF0D" w14:textId="77777777" w:rsidR="00E3739D" w:rsidRPr="003245FC" w:rsidRDefault="00E3739D" w:rsidP="003245FC">
            <w:pPr>
              <w:widowControl w:val="0"/>
              <w:spacing w:before="0" w:after="0" w:line="210" w:lineRule="auto"/>
              <w:ind w:left="9" w:firstLine="0"/>
              <w:rPr>
                <w:color w:val="000000"/>
                <w:szCs w:val="24"/>
                <w:lang w:eastAsia="tr-TR"/>
              </w:rPr>
            </w:pPr>
            <w:r w:rsidRPr="00974CD3">
              <w:rPr>
                <w:color w:val="000000"/>
                <w:szCs w:val="24"/>
                <w:lang w:eastAsia="tr-TR"/>
              </w:rPr>
              <w:t>Yapımcının Soyadı, Adının ilk harfi. (Yapımcı) ve Yönetmenin Soyadı, Adının ilk harfi. (Yönetmen). (Yayın yılı). Filmin adı. [Film]. Üretildiği ülke: Yapımcı firma adı.</w:t>
            </w:r>
          </w:p>
        </w:tc>
      </w:tr>
      <w:tr w:rsidR="00E3739D" w:rsidRPr="007A465C" w14:paraId="227E62C1" w14:textId="77777777" w:rsidTr="0045796F">
        <w:trPr>
          <w:trHeight w:val="597"/>
          <w:jc w:val="center"/>
        </w:trPr>
        <w:tc>
          <w:tcPr>
            <w:tcW w:w="1561" w:type="dxa"/>
            <w:vMerge/>
            <w:tcBorders>
              <w:right w:val="single" w:sz="6" w:space="0" w:color="221F1F"/>
            </w:tcBorders>
          </w:tcPr>
          <w:p w14:paraId="52BE1ACC" w14:textId="77777777" w:rsidR="00E3739D" w:rsidRDefault="00E3739D" w:rsidP="00974CD3">
            <w:pPr>
              <w:pStyle w:val="Default"/>
              <w:rPr>
                <w:b/>
                <w:bCs/>
                <w:sz w:val="20"/>
                <w:szCs w:val="20"/>
              </w:rPr>
            </w:pPr>
          </w:p>
        </w:tc>
        <w:tc>
          <w:tcPr>
            <w:tcW w:w="6661" w:type="dxa"/>
            <w:tcBorders>
              <w:top w:val="single" w:sz="6" w:space="0" w:color="221F1F"/>
              <w:left w:val="single" w:sz="6" w:space="0" w:color="221F1F"/>
              <w:bottom w:val="nil"/>
            </w:tcBorders>
          </w:tcPr>
          <w:p w14:paraId="6216DF38" w14:textId="77777777" w:rsidR="00E3739D" w:rsidRPr="003245FC" w:rsidRDefault="00E3739D" w:rsidP="003245FC">
            <w:pPr>
              <w:widowControl w:val="0"/>
              <w:spacing w:before="0" w:after="0" w:line="210" w:lineRule="auto"/>
              <w:ind w:left="9" w:firstLine="0"/>
              <w:rPr>
                <w:color w:val="000000"/>
                <w:szCs w:val="24"/>
                <w:lang w:eastAsia="tr-TR"/>
              </w:rPr>
            </w:pPr>
            <w:proofErr w:type="spellStart"/>
            <w:r w:rsidRPr="00974CD3">
              <w:rPr>
                <w:color w:val="000000"/>
                <w:szCs w:val="24"/>
                <w:lang w:eastAsia="tr-TR"/>
              </w:rPr>
              <w:t>MacDonald</w:t>
            </w:r>
            <w:proofErr w:type="spellEnd"/>
            <w:r w:rsidRPr="00974CD3">
              <w:rPr>
                <w:color w:val="000000"/>
                <w:szCs w:val="24"/>
                <w:lang w:eastAsia="tr-TR"/>
              </w:rPr>
              <w:t>, L. (Producer), &amp; Scott, R. (</w:t>
            </w:r>
            <w:proofErr w:type="spellStart"/>
            <w:r w:rsidRPr="00974CD3">
              <w:rPr>
                <w:color w:val="000000"/>
                <w:szCs w:val="24"/>
                <w:lang w:eastAsia="tr-TR"/>
              </w:rPr>
              <w:t>Director</w:t>
            </w:r>
            <w:proofErr w:type="spellEnd"/>
            <w:r w:rsidRPr="00974CD3">
              <w:rPr>
                <w:color w:val="000000"/>
                <w:szCs w:val="24"/>
                <w:lang w:eastAsia="tr-TR"/>
              </w:rPr>
              <w:t xml:space="preserve">). (2000). </w:t>
            </w:r>
            <w:proofErr w:type="spellStart"/>
            <w:r w:rsidRPr="00974CD3">
              <w:rPr>
                <w:color w:val="000000"/>
                <w:szCs w:val="24"/>
                <w:lang w:eastAsia="tr-TR"/>
              </w:rPr>
              <w:t>Gladiator</w:t>
            </w:r>
            <w:proofErr w:type="spellEnd"/>
            <w:r w:rsidRPr="00974CD3">
              <w:rPr>
                <w:color w:val="000000"/>
                <w:szCs w:val="24"/>
                <w:lang w:eastAsia="tr-TR"/>
              </w:rPr>
              <w:t xml:space="preserve"> [Motion </w:t>
            </w:r>
            <w:proofErr w:type="spellStart"/>
            <w:r w:rsidRPr="00974CD3">
              <w:rPr>
                <w:color w:val="000000"/>
                <w:szCs w:val="24"/>
                <w:lang w:eastAsia="tr-TR"/>
              </w:rPr>
              <w:t>picture</w:t>
            </w:r>
            <w:proofErr w:type="spellEnd"/>
            <w:r w:rsidRPr="00974CD3">
              <w:rPr>
                <w:color w:val="000000"/>
                <w:szCs w:val="24"/>
                <w:lang w:eastAsia="tr-TR"/>
              </w:rPr>
              <w:t xml:space="preserve">]. United </w:t>
            </w:r>
            <w:proofErr w:type="spellStart"/>
            <w:r w:rsidRPr="00974CD3">
              <w:rPr>
                <w:color w:val="000000"/>
                <w:szCs w:val="24"/>
                <w:lang w:eastAsia="tr-TR"/>
              </w:rPr>
              <w:t>States</w:t>
            </w:r>
            <w:proofErr w:type="spellEnd"/>
            <w:r w:rsidRPr="00974CD3">
              <w:rPr>
                <w:color w:val="000000"/>
                <w:szCs w:val="24"/>
                <w:lang w:eastAsia="tr-TR"/>
              </w:rPr>
              <w:t xml:space="preserve">: Dreamworks &amp; Universal </w:t>
            </w:r>
            <w:proofErr w:type="spellStart"/>
            <w:r w:rsidRPr="00974CD3">
              <w:rPr>
                <w:color w:val="000000"/>
                <w:szCs w:val="24"/>
                <w:lang w:eastAsia="tr-TR"/>
              </w:rPr>
              <w:t>Pictures</w:t>
            </w:r>
            <w:proofErr w:type="spellEnd"/>
            <w:r w:rsidRPr="00974CD3">
              <w:rPr>
                <w:color w:val="000000"/>
                <w:szCs w:val="24"/>
                <w:lang w:eastAsia="tr-TR"/>
              </w:rPr>
              <w:t>.</w:t>
            </w:r>
          </w:p>
        </w:tc>
      </w:tr>
      <w:tr w:rsidR="00E3739D" w:rsidRPr="007A465C" w14:paraId="58DA945B" w14:textId="77777777" w:rsidTr="0045796F">
        <w:trPr>
          <w:trHeight w:val="597"/>
          <w:jc w:val="center"/>
        </w:trPr>
        <w:tc>
          <w:tcPr>
            <w:tcW w:w="1561" w:type="dxa"/>
            <w:vMerge/>
            <w:tcBorders>
              <w:bottom w:val="single" w:sz="6" w:space="0" w:color="221F1F"/>
              <w:right w:val="single" w:sz="6" w:space="0" w:color="221F1F"/>
            </w:tcBorders>
          </w:tcPr>
          <w:p w14:paraId="659F3FCE" w14:textId="77777777" w:rsidR="00E3739D" w:rsidRDefault="00E3739D" w:rsidP="00974CD3">
            <w:pPr>
              <w:pStyle w:val="Default"/>
              <w:rPr>
                <w:b/>
                <w:bCs/>
                <w:sz w:val="20"/>
                <w:szCs w:val="20"/>
              </w:rPr>
            </w:pPr>
          </w:p>
        </w:tc>
        <w:tc>
          <w:tcPr>
            <w:tcW w:w="6661" w:type="dxa"/>
            <w:tcBorders>
              <w:top w:val="single" w:sz="6" w:space="0" w:color="221F1F"/>
              <w:left w:val="single" w:sz="6" w:space="0" w:color="221F1F"/>
              <w:bottom w:val="nil"/>
            </w:tcBorders>
          </w:tcPr>
          <w:p w14:paraId="295FBCCC" w14:textId="77777777" w:rsidR="00E3739D" w:rsidRPr="003245FC" w:rsidRDefault="00E3739D" w:rsidP="003245FC">
            <w:pPr>
              <w:widowControl w:val="0"/>
              <w:spacing w:before="0" w:after="0" w:line="210" w:lineRule="auto"/>
              <w:ind w:left="9" w:firstLine="0"/>
              <w:rPr>
                <w:color w:val="000000"/>
                <w:szCs w:val="24"/>
                <w:lang w:eastAsia="tr-TR"/>
              </w:rPr>
            </w:pPr>
            <w:proofErr w:type="spellStart"/>
            <w:r w:rsidRPr="00974CD3">
              <w:rPr>
                <w:color w:val="000000"/>
                <w:szCs w:val="24"/>
                <w:lang w:eastAsia="tr-TR"/>
              </w:rPr>
              <w:t>Light</w:t>
            </w:r>
            <w:proofErr w:type="spellEnd"/>
            <w:r w:rsidRPr="00974CD3">
              <w:rPr>
                <w:color w:val="000000"/>
                <w:szCs w:val="24"/>
                <w:lang w:eastAsia="tr-TR"/>
              </w:rPr>
              <w:t xml:space="preserve">, A. (Yapımcı ve Yönetmen). (1993). </w:t>
            </w:r>
            <w:proofErr w:type="spellStart"/>
            <w:r w:rsidRPr="00974CD3">
              <w:rPr>
                <w:color w:val="000000"/>
                <w:szCs w:val="24"/>
                <w:lang w:eastAsia="tr-TR"/>
              </w:rPr>
              <w:t>Dialogues</w:t>
            </w:r>
            <w:proofErr w:type="spellEnd"/>
            <w:r w:rsidRPr="00974CD3">
              <w:rPr>
                <w:color w:val="000000"/>
                <w:szCs w:val="24"/>
                <w:lang w:eastAsia="tr-TR"/>
              </w:rPr>
              <w:t xml:space="preserve"> </w:t>
            </w:r>
            <w:proofErr w:type="spellStart"/>
            <w:r w:rsidRPr="00974CD3">
              <w:rPr>
                <w:color w:val="000000"/>
                <w:szCs w:val="24"/>
                <w:lang w:eastAsia="tr-TR"/>
              </w:rPr>
              <w:t>with</w:t>
            </w:r>
            <w:proofErr w:type="spellEnd"/>
            <w:r w:rsidRPr="00974CD3">
              <w:rPr>
                <w:color w:val="000000"/>
                <w:szCs w:val="24"/>
                <w:lang w:eastAsia="tr-TR"/>
              </w:rPr>
              <w:t xml:space="preserve"> </w:t>
            </w:r>
            <w:proofErr w:type="spellStart"/>
            <w:r w:rsidRPr="00974CD3">
              <w:rPr>
                <w:color w:val="000000"/>
                <w:szCs w:val="24"/>
                <w:lang w:eastAsia="tr-TR"/>
              </w:rPr>
              <w:t>madwomen</w:t>
            </w:r>
            <w:proofErr w:type="spellEnd"/>
            <w:r w:rsidRPr="00974CD3">
              <w:rPr>
                <w:color w:val="000000"/>
                <w:szCs w:val="24"/>
                <w:lang w:eastAsia="tr-TR"/>
              </w:rPr>
              <w:t xml:space="preserve"> [Film]. (</w:t>
            </w:r>
            <w:proofErr w:type="spellStart"/>
            <w:r w:rsidRPr="00974CD3">
              <w:rPr>
                <w:color w:val="000000"/>
                <w:szCs w:val="24"/>
                <w:lang w:eastAsia="tr-TR"/>
              </w:rPr>
              <w:t>Women</w:t>
            </w:r>
            <w:proofErr w:type="spellEnd"/>
            <w:r w:rsidRPr="00974CD3">
              <w:rPr>
                <w:color w:val="000000"/>
                <w:szCs w:val="24"/>
                <w:lang w:eastAsia="tr-TR"/>
              </w:rPr>
              <w:t xml:space="preserve"> </w:t>
            </w:r>
            <w:proofErr w:type="spellStart"/>
            <w:r w:rsidRPr="00974CD3">
              <w:rPr>
                <w:color w:val="000000"/>
                <w:szCs w:val="24"/>
                <w:lang w:eastAsia="tr-TR"/>
              </w:rPr>
              <w:t>Make</w:t>
            </w:r>
            <w:proofErr w:type="spellEnd"/>
            <w:r w:rsidRPr="00974CD3">
              <w:rPr>
                <w:color w:val="000000"/>
                <w:szCs w:val="24"/>
                <w:lang w:eastAsia="tr-TR"/>
              </w:rPr>
              <w:t xml:space="preserve"> </w:t>
            </w:r>
            <w:proofErr w:type="spellStart"/>
            <w:r w:rsidRPr="00974CD3">
              <w:rPr>
                <w:color w:val="000000"/>
                <w:szCs w:val="24"/>
                <w:lang w:eastAsia="tr-TR"/>
              </w:rPr>
              <w:t>Movies</w:t>
            </w:r>
            <w:proofErr w:type="spellEnd"/>
            <w:r w:rsidRPr="00974CD3">
              <w:rPr>
                <w:color w:val="000000"/>
                <w:szCs w:val="24"/>
                <w:lang w:eastAsia="tr-TR"/>
              </w:rPr>
              <w:t xml:space="preserve">, </w:t>
            </w:r>
            <w:proofErr w:type="spellStart"/>
            <w:r w:rsidRPr="00974CD3">
              <w:rPr>
                <w:color w:val="000000"/>
                <w:szCs w:val="24"/>
                <w:lang w:eastAsia="tr-TR"/>
              </w:rPr>
              <w:t>Inc</w:t>
            </w:r>
            <w:proofErr w:type="spellEnd"/>
            <w:r w:rsidRPr="00974CD3">
              <w:rPr>
                <w:color w:val="000000"/>
                <w:szCs w:val="24"/>
                <w:lang w:eastAsia="tr-TR"/>
              </w:rPr>
              <w:t>., 462 Broadway, Suite 505L, New York, NY 10013).</w:t>
            </w:r>
          </w:p>
        </w:tc>
      </w:tr>
      <w:tr w:rsidR="00E3739D" w:rsidRPr="007A465C" w14:paraId="1E57A4E4" w14:textId="77777777" w:rsidTr="0045796F">
        <w:trPr>
          <w:trHeight w:val="896"/>
          <w:jc w:val="center"/>
        </w:trPr>
        <w:tc>
          <w:tcPr>
            <w:tcW w:w="1561" w:type="dxa"/>
            <w:vMerge w:val="restart"/>
            <w:tcBorders>
              <w:top w:val="single" w:sz="6" w:space="0" w:color="221F1F"/>
              <w:right w:val="single" w:sz="6" w:space="0" w:color="221F1F"/>
            </w:tcBorders>
          </w:tcPr>
          <w:p w14:paraId="547A5461" w14:textId="77777777" w:rsidR="00E3739D" w:rsidRPr="00974CD3" w:rsidRDefault="00E3739D" w:rsidP="00974CD3">
            <w:pPr>
              <w:pStyle w:val="Default"/>
              <w:rPr>
                <w:rFonts w:ascii="Times New Roman" w:hAnsi="Times New Roman" w:cs="Times New Roman"/>
              </w:rPr>
            </w:pPr>
            <w:r w:rsidRPr="00974CD3">
              <w:rPr>
                <w:rFonts w:ascii="Times New Roman" w:hAnsi="Times New Roman" w:cs="Times New Roman"/>
                <w:b/>
                <w:bCs/>
              </w:rPr>
              <w:t xml:space="preserve">Müzik </w:t>
            </w:r>
          </w:p>
          <w:p w14:paraId="7403E799" w14:textId="77777777" w:rsidR="00E3739D" w:rsidRDefault="00E3739D" w:rsidP="00974CD3">
            <w:pPr>
              <w:pStyle w:val="Default"/>
              <w:rPr>
                <w:b/>
                <w:bCs/>
                <w:sz w:val="20"/>
                <w:szCs w:val="20"/>
              </w:rPr>
            </w:pPr>
          </w:p>
        </w:tc>
        <w:tc>
          <w:tcPr>
            <w:tcW w:w="6661" w:type="dxa"/>
            <w:tcBorders>
              <w:top w:val="single" w:sz="6" w:space="0" w:color="221F1F"/>
              <w:left w:val="single" w:sz="6" w:space="0" w:color="221F1F"/>
              <w:bottom w:val="nil"/>
            </w:tcBorders>
          </w:tcPr>
          <w:p w14:paraId="54D8DB08" w14:textId="77777777" w:rsidR="00E3739D" w:rsidRPr="003245FC" w:rsidRDefault="00E3739D" w:rsidP="003245FC">
            <w:pPr>
              <w:widowControl w:val="0"/>
              <w:spacing w:before="0" w:after="0" w:line="210" w:lineRule="auto"/>
              <w:ind w:left="9" w:firstLine="0"/>
              <w:rPr>
                <w:color w:val="000000"/>
                <w:szCs w:val="24"/>
                <w:lang w:eastAsia="tr-TR"/>
              </w:rPr>
            </w:pPr>
            <w:r w:rsidRPr="00974CD3">
              <w:rPr>
                <w:color w:val="000000"/>
                <w:szCs w:val="24"/>
                <w:lang w:eastAsia="tr-TR"/>
              </w:rPr>
              <w:t>Söz Yazarının Soyadı, Adının ilk harfi. (Telif hakkı alındığı yıl). Şarkının adı [Eğer söz yazarı ve yorumcusu farklı ise: yorumcusunun Adının ilk harfi. Soyadı]. Albümün adı [CD, Plak, DVD, Kaset]. Kayıt edildiği yer: Kaydı yapan firma adı (Telif hakkından farklı bir tarihte kaydedilmiş ise kayıt tarihi).</w:t>
            </w:r>
          </w:p>
        </w:tc>
      </w:tr>
      <w:tr w:rsidR="00E3739D" w:rsidRPr="007A465C" w14:paraId="445BB711" w14:textId="77777777" w:rsidTr="0045796F">
        <w:trPr>
          <w:trHeight w:val="896"/>
          <w:jc w:val="center"/>
        </w:trPr>
        <w:tc>
          <w:tcPr>
            <w:tcW w:w="1561" w:type="dxa"/>
            <w:vMerge/>
            <w:tcBorders>
              <w:bottom w:val="single" w:sz="6" w:space="0" w:color="221F1F"/>
              <w:right w:val="single" w:sz="6" w:space="0" w:color="221F1F"/>
            </w:tcBorders>
          </w:tcPr>
          <w:p w14:paraId="235D7048" w14:textId="77777777" w:rsidR="00E3739D" w:rsidRDefault="00E3739D" w:rsidP="00974CD3">
            <w:pPr>
              <w:pStyle w:val="Default"/>
              <w:rPr>
                <w:b/>
                <w:bCs/>
                <w:sz w:val="20"/>
                <w:szCs w:val="20"/>
              </w:rPr>
            </w:pPr>
          </w:p>
        </w:tc>
        <w:tc>
          <w:tcPr>
            <w:tcW w:w="6661" w:type="dxa"/>
            <w:tcBorders>
              <w:top w:val="single" w:sz="6" w:space="0" w:color="221F1F"/>
              <w:left w:val="single" w:sz="6" w:space="0" w:color="221F1F"/>
              <w:bottom w:val="nil"/>
            </w:tcBorders>
          </w:tcPr>
          <w:p w14:paraId="52A94F80" w14:textId="77777777" w:rsidR="00E3739D" w:rsidRPr="003245FC" w:rsidRDefault="00E3739D" w:rsidP="003245FC">
            <w:pPr>
              <w:widowControl w:val="0"/>
              <w:spacing w:before="0" w:after="0" w:line="210" w:lineRule="auto"/>
              <w:ind w:left="9" w:firstLine="0"/>
              <w:rPr>
                <w:color w:val="000000"/>
                <w:szCs w:val="24"/>
                <w:lang w:eastAsia="tr-TR"/>
              </w:rPr>
            </w:pPr>
            <w:proofErr w:type="spellStart"/>
            <w:r w:rsidRPr="00974CD3">
              <w:rPr>
                <w:color w:val="000000"/>
                <w:szCs w:val="24"/>
                <w:lang w:eastAsia="tr-TR"/>
              </w:rPr>
              <w:t>Kahn</w:t>
            </w:r>
            <w:proofErr w:type="spellEnd"/>
            <w:r w:rsidRPr="00974CD3">
              <w:rPr>
                <w:color w:val="000000"/>
                <w:szCs w:val="24"/>
                <w:lang w:eastAsia="tr-TR"/>
              </w:rPr>
              <w:t xml:space="preserve">, G. </w:t>
            </w:r>
            <w:proofErr w:type="spellStart"/>
            <w:r w:rsidRPr="00974CD3">
              <w:rPr>
                <w:color w:val="000000"/>
                <w:szCs w:val="24"/>
                <w:lang w:eastAsia="tr-TR"/>
              </w:rPr>
              <w:t>and</w:t>
            </w:r>
            <w:proofErr w:type="spellEnd"/>
            <w:r w:rsidRPr="00974CD3">
              <w:rPr>
                <w:color w:val="000000"/>
                <w:szCs w:val="24"/>
                <w:lang w:eastAsia="tr-TR"/>
              </w:rPr>
              <w:t xml:space="preserve"> </w:t>
            </w:r>
            <w:proofErr w:type="spellStart"/>
            <w:r w:rsidRPr="00974CD3">
              <w:rPr>
                <w:color w:val="000000"/>
                <w:szCs w:val="24"/>
                <w:lang w:eastAsia="tr-TR"/>
              </w:rPr>
              <w:t>Donaldson</w:t>
            </w:r>
            <w:proofErr w:type="spellEnd"/>
            <w:r w:rsidRPr="00974CD3">
              <w:rPr>
                <w:color w:val="000000"/>
                <w:szCs w:val="24"/>
                <w:lang w:eastAsia="tr-TR"/>
              </w:rPr>
              <w:t xml:space="preserve">, W. (1928). </w:t>
            </w:r>
            <w:proofErr w:type="spellStart"/>
            <w:r w:rsidRPr="00974CD3">
              <w:rPr>
                <w:color w:val="000000"/>
                <w:szCs w:val="24"/>
                <w:lang w:eastAsia="tr-TR"/>
              </w:rPr>
              <w:t>Love</w:t>
            </w:r>
            <w:proofErr w:type="spellEnd"/>
            <w:r w:rsidRPr="00974CD3">
              <w:rPr>
                <w:color w:val="000000"/>
                <w:szCs w:val="24"/>
                <w:lang w:eastAsia="tr-TR"/>
              </w:rPr>
              <w:t xml:space="preserve"> me </w:t>
            </w:r>
            <w:proofErr w:type="spellStart"/>
            <w:r w:rsidRPr="00974CD3">
              <w:rPr>
                <w:color w:val="000000"/>
                <w:szCs w:val="24"/>
                <w:lang w:eastAsia="tr-TR"/>
              </w:rPr>
              <w:t>or</w:t>
            </w:r>
            <w:proofErr w:type="spellEnd"/>
            <w:r w:rsidRPr="00974CD3">
              <w:rPr>
                <w:color w:val="000000"/>
                <w:szCs w:val="24"/>
                <w:lang w:eastAsia="tr-TR"/>
              </w:rPr>
              <w:t xml:space="preserve"> </w:t>
            </w:r>
            <w:proofErr w:type="spellStart"/>
            <w:r w:rsidRPr="00974CD3">
              <w:rPr>
                <w:color w:val="000000"/>
                <w:szCs w:val="24"/>
                <w:lang w:eastAsia="tr-TR"/>
              </w:rPr>
              <w:t>leave</w:t>
            </w:r>
            <w:proofErr w:type="spellEnd"/>
            <w:r w:rsidRPr="00974CD3">
              <w:rPr>
                <w:color w:val="000000"/>
                <w:szCs w:val="24"/>
                <w:lang w:eastAsia="tr-TR"/>
              </w:rPr>
              <w:t xml:space="preserve"> me [S. Vaughan]. On </w:t>
            </w:r>
            <w:proofErr w:type="spellStart"/>
            <w:r w:rsidRPr="00974CD3">
              <w:rPr>
                <w:color w:val="000000"/>
                <w:szCs w:val="24"/>
                <w:lang w:eastAsia="tr-TR"/>
              </w:rPr>
              <w:t>Anthology</w:t>
            </w:r>
            <w:proofErr w:type="spellEnd"/>
            <w:r w:rsidRPr="00974CD3">
              <w:rPr>
                <w:color w:val="000000"/>
                <w:szCs w:val="24"/>
                <w:lang w:eastAsia="tr-TR"/>
              </w:rPr>
              <w:t xml:space="preserve"> [CD]. </w:t>
            </w:r>
            <w:proofErr w:type="spellStart"/>
            <w:r w:rsidRPr="00974CD3">
              <w:rPr>
                <w:color w:val="000000"/>
                <w:szCs w:val="24"/>
                <w:lang w:eastAsia="tr-TR"/>
              </w:rPr>
              <w:t>Nashville</w:t>
            </w:r>
            <w:proofErr w:type="spellEnd"/>
            <w:r w:rsidRPr="00974CD3">
              <w:rPr>
                <w:color w:val="000000"/>
                <w:szCs w:val="24"/>
                <w:lang w:eastAsia="tr-TR"/>
              </w:rPr>
              <w:t xml:space="preserve">: </w:t>
            </w:r>
            <w:proofErr w:type="spellStart"/>
            <w:r w:rsidRPr="00974CD3">
              <w:rPr>
                <w:color w:val="000000"/>
                <w:szCs w:val="24"/>
                <w:lang w:eastAsia="tr-TR"/>
              </w:rPr>
              <w:t>Stardust</w:t>
            </w:r>
            <w:proofErr w:type="spellEnd"/>
            <w:r w:rsidRPr="00974CD3">
              <w:rPr>
                <w:color w:val="000000"/>
                <w:szCs w:val="24"/>
                <w:lang w:eastAsia="tr-TR"/>
              </w:rPr>
              <w:t xml:space="preserve"> </w:t>
            </w:r>
            <w:proofErr w:type="spellStart"/>
            <w:r w:rsidRPr="00974CD3">
              <w:rPr>
                <w:color w:val="000000"/>
                <w:szCs w:val="24"/>
                <w:lang w:eastAsia="tr-TR"/>
              </w:rPr>
              <w:t>Records</w:t>
            </w:r>
            <w:proofErr w:type="spellEnd"/>
            <w:r w:rsidRPr="00974CD3">
              <w:rPr>
                <w:color w:val="000000"/>
                <w:szCs w:val="24"/>
                <w:lang w:eastAsia="tr-TR"/>
              </w:rPr>
              <w:t xml:space="preserve"> (1963).</w:t>
            </w:r>
          </w:p>
        </w:tc>
      </w:tr>
      <w:tr w:rsidR="00E3739D" w:rsidRPr="007A465C" w14:paraId="21933AF1" w14:textId="77777777" w:rsidTr="0045796F">
        <w:trPr>
          <w:trHeight w:val="880"/>
          <w:jc w:val="center"/>
        </w:trPr>
        <w:tc>
          <w:tcPr>
            <w:tcW w:w="1561" w:type="dxa"/>
            <w:tcBorders>
              <w:top w:val="single" w:sz="6" w:space="0" w:color="221F1F"/>
              <w:bottom w:val="single" w:sz="6" w:space="0" w:color="221F1F"/>
              <w:right w:val="single" w:sz="6" w:space="0" w:color="221F1F"/>
            </w:tcBorders>
          </w:tcPr>
          <w:p w14:paraId="0D8AF1A7" w14:textId="77777777" w:rsidR="00E3739D" w:rsidRPr="003245FC" w:rsidRDefault="00E3739D" w:rsidP="003245FC">
            <w:pPr>
              <w:widowControl w:val="0"/>
              <w:spacing w:before="10" w:after="0" w:line="240" w:lineRule="auto"/>
              <w:ind w:left="0" w:firstLine="0"/>
              <w:jc w:val="left"/>
              <w:rPr>
                <w:color w:val="000000"/>
                <w:szCs w:val="24"/>
                <w:lang w:eastAsia="tr-TR"/>
              </w:rPr>
            </w:pPr>
          </w:p>
          <w:p w14:paraId="26654B6B" w14:textId="77777777" w:rsidR="00E3739D" w:rsidRPr="003245FC" w:rsidRDefault="00E3739D" w:rsidP="003245FC">
            <w:pPr>
              <w:widowControl w:val="0"/>
              <w:spacing w:before="0" w:after="0" w:line="240" w:lineRule="auto"/>
              <w:ind w:left="9" w:firstLine="0"/>
              <w:jc w:val="left"/>
              <w:rPr>
                <w:b/>
                <w:color w:val="000000"/>
                <w:szCs w:val="24"/>
                <w:lang w:eastAsia="tr-TR"/>
              </w:rPr>
            </w:pPr>
            <w:r w:rsidRPr="003245FC">
              <w:rPr>
                <w:b/>
                <w:color w:val="000000"/>
                <w:szCs w:val="24"/>
                <w:lang w:eastAsia="tr-TR"/>
              </w:rPr>
              <w:t>Ses kayıtları</w:t>
            </w:r>
          </w:p>
        </w:tc>
        <w:tc>
          <w:tcPr>
            <w:tcW w:w="6661" w:type="dxa"/>
            <w:tcBorders>
              <w:top w:val="single" w:sz="6" w:space="0" w:color="221F1F"/>
              <w:left w:val="single" w:sz="6" w:space="0" w:color="221F1F"/>
              <w:bottom w:val="nil"/>
            </w:tcBorders>
          </w:tcPr>
          <w:p w14:paraId="170B00BF" w14:textId="77777777" w:rsidR="00E3739D" w:rsidRPr="003245FC" w:rsidRDefault="00E3739D" w:rsidP="003245FC">
            <w:pPr>
              <w:widowControl w:val="0"/>
              <w:spacing w:before="0" w:after="0" w:line="225" w:lineRule="auto"/>
              <w:ind w:left="9" w:firstLine="0"/>
              <w:rPr>
                <w:color w:val="000000"/>
                <w:szCs w:val="24"/>
                <w:lang w:eastAsia="tr-TR"/>
              </w:rPr>
            </w:pPr>
            <w:r w:rsidRPr="003245FC">
              <w:rPr>
                <w:color w:val="000000"/>
                <w:szCs w:val="24"/>
                <w:lang w:eastAsia="tr-TR"/>
              </w:rPr>
              <w:t>Konuşmacının Soyadı, Adının ilk harfi. (Konuşmacı). (Kayıt yılı). Kaydın başlığı (CD, Kaset, DVD).Yayıncının yeri: Yayıncı.</w:t>
            </w:r>
          </w:p>
          <w:p w14:paraId="1C284DB2" w14:textId="77777777" w:rsidR="00E3739D" w:rsidRPr="003245FC" w:rsidRDefault="00E3739D" w:rsidP="003245FC">
            <w:pPr>
              <w:widowControl w:val="0"/>
              <w:spacing w:before="0" w:after="0" w:line="225" w:lineRule="auto"/>
              <w:ind w:left="9" w:firstLine="0"/>
              <w:rPr>
                <w:color w:val="000000"/>
                <w:szCs w:val="24"/>
                <w:lang w:eastAsia="tr-TR"/>
              </w:rPr>
            </w:pPr>
          </w:p>
          <w:p w14:paraId="513962E1" w14:textId="77777777" w:rsidR="00E3739D" w:rsidRPr="003245FC" w:rsidRDefault="00E3739D" w:rsidP="003245FC">
            <w:pPr>
              <w:widowControl w:val="0"/>
              <w:spacing w:before="0" w:after="0" w:line="210" w:lineRule="auto"/>
              <w:ind w:left="9" w:firstLine="0"/>
              <w:rPr>
                <w:color w:val="000000"/>
                <w:szCs w:val="24"/>
                <w:lang w:eastAsia="tr-TR"/>
              </w:rPr>
            </w:pPr>
            <w:proofErr w:type="spellStart"/>
            <w:r w:rsidRPr="003245FC">
              <w:rPr>
                <w:color w:val="000000"/>
                <w:szCs w:val="24"/>
                <w:lang w:eastAsia="tr-TR"/>
              </w:rPr>
              <w:t>Sexton</w:t>
            </w:r>
            <w:proofErr w:type="spellEnd"/>
            <w:r w:rsidRPr="003245FC">
              <w:rPr>
                <w:color w:val="000000"/>
                <w:szCs w:val="24"/>
                <w:lang w:eastAsia="tr-TR"/>
              </w:rPr>
              <w:t>, A. (</w:t>
            </w:r>
            <w:proofErr w:type="spellStart"/>
            <w:r w:rsidRPr="003245FC">
              <w:rPr>
                <w:color w:val="000000"/>
                <w:szCs w:val="24"/>
                <w:lang w:eastAsia="tr-TR"/>
              </w:rPr>
              <w:t>Speaker</w:t>
            </w:r>
            <w:proofErr w:type="spellEnd"/>
            <w:r w:rsidRPr="003245FC">
              <w:rPr>
                <w:color w:val="000000"/>
                <w:szCs w:val="24"/>
                <w:lang w:eastAsia="tr-TR"/>
              </w:rPr>
              <w:t xml:space="preserve">). (1999). Anne </w:t>
            </w:r>
            <w:proofErr w:type="spellStart"/>
            <w:r w:rsidRPr="003245FC">
              <w:rPr>
                <w:color w:val="000000"/>
                <w:szCs w:val="24"/>
                <w:lang w:eastAsia="tr-TR"/>
              </w:rPr>
              <w:t>Sexton</w:t>
            </w:r>
            <w:proofErr w:type="spellEnd"/>
            <w:r w:rsidRPr="003245FC">
              <w:rPr>
                <w:color w:val="000000"/>
                <w:szCs w:val="24"/>
                <w:lang w:eastAsia="tr-TR"/>
              </w:rPr>
              <w:t xml:space="preserve"> </w:t>
            </w:r>
            <w:proofErr w:type="spellStart"/>
            <w:r w:rsidRPr="003245FC">
              <w:rPr>
                <w:color w:val="000000"/>
                <w:szCs w:val="24"/>
                <w:lang w:eastAsia="tr-TR"/>
              </w:rPr>
              <w:t>reads</w:t>
            </w:r>
            <w:proofErr w:type="spellEnd"/>
            <w:r w:rsidRPr="003245FC">
              <w:rPr>
                <w:color w:val="000000"/>
                <w:szCs w:val="24"/>
                <w:lang w:eastAsia="tr-TR"/>
              </w:rPr>
              <w:t xml:space="preserve"> (Kaset). New York: </w:t>
            </w:r>
            <w:proofErr w:type="spellStart"/>
            <w:r w:rsidRPr="003245FC">
              <w:rPr>
                <w:color w:val="000000"/>
                <w:szCs w:val="24"/>
                <w:lang w:eastAsia="tr-TR"/>
              </w:rPr>
              <w:t>Harper</w:t>
            </w:r>
            <w:proofErr w:type="spellEnd"/>
            <w:r w:rsidRPr="003245FC">
              <w:rPr>
                <w:color w:val="000000"/>
                <w:szCs w:val="24"/>
                <w:lang w:eastAsia="tr-TR"/>
              </w:rPr>
              <w:t xml:space="preserve"> </w:t>
            </w:r>
            <w:proofErr w:type="spellStart"/>
            <w:r w:rsidRPr="003245FC">
              <w:rPr>
                <w:color w:val="000000"/>
                <w:szCs w:val="24"/>
                <w:lang w:eastAsia="tr-TR"/>
              </w:rPr>
              <w:t>Audio</w:t>
            </w:r>
            <w:proofErr w:type="spellEnd"/>
            <w:r w:rsidRPr="003245FC">
              <w:rPr>
                <w:color w:val="000000"/>
                <w:szCs w:val="24"/>
                <w:lang w:eastAsia="tr-TR"/>
              </w:rPr>
              <w:t>.</w:t>
            </w:r>
          </w:p>
        </w:tc>
      </w:tr>
      <w:tr w:rsidR="00E3739D" w:rsidRPr="007A465C" w14:paraId="4D36110F" w14:textId="77777777" w:rsidTr="0045796F">
        <w:trPr>
          <w:trHeight w:val="1340"/>
          <w:jc w:val="center"/>
        </w:trPr>
        <w:tc>
          <w:tcPr>
            <w:tcW w:w="1561" w:type="dxa"/>
            <w:tcBorders>
              <w:top w:val="single" w:sz="6" w:space="0" w:color="221F1F"/>
              <w:bottom w:val="single" w:sz="6" w:space="0" w:color="221F1F"/>
              <w:right w:val="single" w:sz="6" w:space="0" w:color="221F1F"/>
            </w:tcBorders>
          </w:tcPr>
          <w:p w14:paraId="2848E3ED" w14:textId="77777777" w:rsidR="00E3739D" w:rsidRPr="003245FC" w:rsidRDefault="00E3739D" w:rsidP="003245FC">
            <w:pPr>
              <w:widowControl w:val="0"/>
              <w:spacing w:before="132" w:after="0" w:line="249" w:lineRule="auto"/>
              <w:ind w:left="9" w:firstLine="0"/>
              <w:jc w:val="left"/>
              <w:rPr>
                <w:b/>
                <w:color w:val="000000"/>
                <w:szCs w:val="24"/>
                <w:lang w:eastAsia="tr-TR"/>
              </w:rPr>
            </w:pPr>
            <w:r w:rsidRPr="003245FC">
              <w:rPr>
                <w:b/>
                <w:color w:val="000000"/>
                <w:szCs w:val="24"/>
                <w:lang w:eastAsia="tr-TR"/>
              </w:rPr>
              <w:t>Yazarı belli olmayan kaynaklar</w:t>
            </w:r>
          </w:p>
        </w:tc>
        <w:tc>
          <w:tcPr>
            <w:tcW w:w="6661" w:type="dxa"/>
            <w:tcBorders>
              <w:top w:val="single" w:sz="6" w:space="0" w:color="221F1F"/>
              <w:left w:val="single" w:sz="6" w:space="0" w:color="221F1F"/>
              <w:bottom w:val="nil"/>
            </w:tcBorders>
          </w:tcPr>
          <w:p w14:paraId="0F5CD3AB" w14:textId="77777777" w:rsidR="00E3739D" w:rsidRPr="003245FC" w:rsidRDefault="00E3739D" w:rsidP="003245FC">
            <w:pPr>
              <w:widowControl w:val="0"/>
              <w:spacing w:before="0" w:after="0" w:line="210" w:lineRule="auto"/>
              <w:ind w:left="9" w:firstLine="0"/>
              <w:rPr>
                <w:color w:val="000000"/>
                <w:szCs w:val="24"/>
                <w:lang w:eastAsia="tr-TR"/>
              </w:rPr>
            </w:pPr>
            <w:proofErr w:type="gramStart"/>
            <w:r w:rsidRPr="003245FC">
              <w:rPr>
                <w:color w:val="000000"/>
                <w:szCs w:val="24"/>
                <w:lang w:eastAsia="tr-TR"/>
              </w:rPr>
              <w:t>…………</w:t>
            </w:r>
            <w:proofErr w:type="gramEnd"/>
            <w:r w:rsidRPr="003245FC">
              <w:rPr>
                <w:color w:val="000000"/>
                <w:szCs w:val="24"/>
                <w:lang w:eastAsia="tr-TR"/>
              </w:rPr>
              <w:t xml:space="preserve">(Yayın yılı). </w:t>
            </w:r>
            <w:r w:rsidRPr="003245FC">
              <w:rPr>
                <w:i/>
                <w:color w:val="000000"/>
                <w:szCs w:val="24"/>
                <w:lang w:eastAsia="tr-TR"/>
              </w:rPr>
              <w:t>Eser adı</w:t>
            </w:r>
            <w:r w:rsidRPr="003245FC">
              <w:rPr>
                <w:color w:val="000000"/>
                <w:szCs w:val="24"/>
                <w:lang w:eastAsia="tr-TR"/>
              </w:rPr>
              <w:t>. Yayın yeri: Yayınevi.</w:t>
            </w:r>
          </w:p>
          <w:p w14:paraId="7730EF0E" w14:textId="77777777" w:rsidR="00E3739D" w:rsidRPr="003245FC" w:rsidRDefault="00E3739D" w:rsidP="003245FC">
            <w:pPr>
              <w:widowControl w:val="0"/>
              <w:spacing w:before="0" w:after="0" w:line="210" w:lineRule="auto"/>
              <w:ind w:left="9" w:firstLine="0"/>
              <w:rPr>
                <w:color w:val="000000"/>
                <w:szCs w:val="24"/>
                <w:lang w:eastAsia="tr-TR"/>
              </w:rPr>
            </w:pPr>
          </w:p>
          <w:p w14:paraId="2B4FE52C" w14:textId="77777777" w:rsidR="00E3739D" w:rsidRPr="003245FC" w:rsidRDefault="00E3739D" w:rsidP="003245FC">
            <w:pPr>
              <w:widowControl w:val="0"/>
              <w:spacing w:before="0" w:after="0" w:line="210" w:lineRule="auto"/>
              <w:ind w:left="9" w:firstLine="0"/>
              <w:rPr>
                <w:color w:val="000000"/>
                <w:szCs w:val="24"/>
                <w:lang w:eastAsia="tr-TR"/>
              </w:rPr>
            </w:pPr>
            <w:proofErr w:type="gramStart"/>
            <w:r w:rsidRPr="003245FC">
              <w:rPr>
                <w:color w:val="000000"/>
                <w:szCs w:val="24"/>
                <w:lang w:eastAsia="tr-TR"/>
              </w:rPr>
              <w:t>…………</w:t>
            </w:r>
            <w:proofErr w:type="gramEnd"/>
            <w:r w:rsidRPr="003245FC">
              <w:rPr>
                <w:color w:val="000000"/>
                <w:szCs w:val="24"/>
                <w:lang w:eastAsia="tr-TR"/>
              </w:rPr>
              <w:t xml:space="preserve">(1995). </w:t>
            </w:r>
            <w:r w:rsidRPr="003245FC">
              <w:rPr>
                <w:i/>
                <w:color w:val="000000"/>
                <w:szCs w:val="24"/>
                <w:lang w:eastAsia="tr-TR"/>
              </w:rPr>
              <w:t xml:space="preserve">Arnavutluk ülke raporu. </w:t>
            </w:r>
            <w:r w:rsidRPr="003245FC">
              <w:rPr>
                <w:color w:val="000000"/>
                <w:szCs w:val="24"/>
                <w:lang w:eastAsia="tr-TR"/>
              </w:rPr>
              <w:t>Ankara: TİKA Yayınları.</w:t>
            </w:r>
          </w:p>
          <w:p w14:paraId="331790D7" w14:textId="77777777" w:rsidR="00E3739D" w:rsidRPr="003245FC" w:rsidRDefault="00E3739D" w:rsidP="003245FC">
            <w:pPr>
              <w:widowControl w:val="0"/>
              <w:spacing w:before="0" w:after="0" w:line="210" w:lineRule="auto"/>
              <w:ind w:left="9" w:firstLine="0"/>
              <w:rPr>
                <w:color w:val="000000"/>
                <w:szCs w:val="24"/>
                <w:lang w:eastAsia="tr-TR"/>
              </w:rPr>
            </w:pPr>
            <w:proofErr w:type="gramStart"/>
            <w:r w:rsidRPr="003245FC">
              <w:rPr>
                <w:color w:val="000000"/>
                <w:szCs w:val="24"/>
                <w:lang w:eastAsia="tr-TR"/>
              </w:rPr>
              <w:t>…………</w:t>
            </w:r>
            <w:proofErr w:type="gramEnd"/>
            <w:r w:rsidRPr="003245FC">
              <w:rPr>
                <w:color w:val="000000"/>
                <w:szCs w:val="24"/>
                <w:lang w:eastAsia="tr-TR"/>
              </w:rPr>
              <w:t>(Yayın yılı). Makale adı</w:t>
            </w:r>
            <w:r w:rsidRPr="003245FC">
              <w:rPr>
                <w:i/>
                <w:color w:val="000000"/>
                <w:szCs w:val="24"/>
                <w:lang w:eastAsia="tr-TR"/>
              </w:rPr>
              <w:t>. Dergi Adı</w:t>
            </w:r>
            <w:r w:rsidRPr="003245FC">
              <w:rPr>
                <w:color w:val="000000"/>
                <w:szCs w:val="24"/>
                <w:lang w:eastAsia="tr-TR"/>
              </w:rPr>
              <w:t>, Cilt (sayı).</w:t>
            </w:r>
          </w:p>
          <w:p w14:paraId="2A1C695D" w14:textId="77777777" w:rsidR="00E3739D" w:rsidRPr="003245FC" w:rsidRDefault="00E3739D" w:rsidP="003245FC">
            <w:pPr>
              <w:widowControl w:val="0"/>
              <w:spacing w:before="0" w:after="0" w:line="210" w:lineRule="auto"/>
              <w:ind w:left="9" w:firstLine="0"/>
              <w:rPr>
                <w:color w:val="000000"/>
                <w:szCs w:val="24"/>
                <w:lang w:eastAsia="tr-TR"/>
              </w:rPr>
            </w:pPr>
          </w:p>
          <w:p w14:paraId="1F02E5C9" w14:textId="77777777" w:rsidR="00E3739D" w:rsidRPr="003245FC" w:rsidRDefault="00E3739D" w:rsidP="003245FC">
            <w:pPr>
              <w:widowControl w:val="0"/>
              <w:spacing w:before="0" w:after="0" w:line="212" w:lineRule="auto"/>
              <w:ind w:left="9" w:firstLine="0"/>
              <w:rPr>
                <w:color w:val="000000"/>
                <w:szCs w:val="24"/>
                <w:lang w:eastAsia="tr-TR"/>
              </w:rPr>
            </w:pPr>
            <w:proofErr w:type="gramStart"/>
            <w:r w:rsidRPr="003245FC">
              <w:rPr>
                <w:color w:val="000000"/>
                <w:szCs w:val="24"/>
                <w:lang w:eastAsia="tr-TR"/>
              </w:rPr>
              <w:t>…………</w:t>
            </w:r>
            <w:proofErr w:type="gramEnd"/>
            <w:r w:rsidRPr="003245FC">
              <w:rPr>
                <w:color w:val="000000"/>
                <w:szCs w:val="24"/>
                <w:lang w:eastAsia="tr-TR"/>
              </w:rPr>
              <w:t xml:space="preserve">(1990). Balkanlar’da Türk varlığı. </w:t>
            </w:r>
            <w:r w:rsidRPr="003245FC">
              <w:rPr>
                <w:i/>
                <w:color w:val="000000"/>
                <w:szCs w:val="24"/>
                <w:lang w:eastAsia="tr-TR"/>
              </w:rPr>
              <w:t xml:space="preserve">Toplumsal Tarih Dergisi, </w:t>
            </w:r>
            <w:r w:rsidRPr="003245FC">
              <w:rPr>
                <w:color w:val="000000"/>
                <w:szCs w:val="24"/>
                <w:lang w:eastAsia="tr-TR"/>
              </w:rPr>
              <w:t>10 (7).</w:t>
            </w:r>
          </w:p>
        </w:tc>
      </w:tr>
      <w:tr w:rsidR="00E3739D" w:rsidRPr="007A465C" w14:paraId="60D24C0A" w14:textId="77777777" w:rsidTr="0045796F">
        <w:trPr>
          <w:trHeight w:val="1800"/>
          <w:jc w:val="center"/>
        </w:trPr>
        <w:tc>
          <w:tcPr>
            <w:tcW w:w="1561" w:type="dxa"/>
            <w:tcBorders>
              <w:top w:val="single" w:sz="6" w:space="0" w:color="221F1F"/>
              <w:bottom w:val="single" w:sz="6" w:space="0" w:color="221F1F"/>
              <w:right w:val="single" w:sz="6" w:space="0" w:color="221F1F"/>
            </w:tcBorders>
          </w:tcPr>
          <w:p w14:paraId="2E393967" w14:textId="77777777" w:rsidR="00E3739D" w:rsidRPr="003245FC" w:rsidRDefault="00E3739D" w:rsidP="003245FC">
            <w:pPr>
              <w:widowControl w:val="0"/>
              <w:spacing w:before="3" w:after="0" w:line="240" w:lineRule="auto"/>
              <w:ind w:left="0" w:firstLine="0"/>
              <w:jc w:val="left"/>
              <w:rPr>
                <w:color w:val="000000"/>
                <w:szCs w:val="24"/>
                <w:lang w:eastAsia="tr-TR"/>
              </w:rPr>
            </w:pPr>
          </w:p>
          <w:p w14:paraId="645BECCC" w14:textId="77777777" w:rsidR="00E3739D" w:rsidRPr="003245FC" w:rsidRDefault="00E3739D" w:rsidP="003245FC">
            <w:pPr>
              <w:widowControl w:val="0"/>
              <w:spacing w:before="0" w:after="0" w:line="249" w:lineRule="auto"/>
              <w:ind w:left="9" w:firstLine="0"/>
              <w:jc w:val="left"/>
              <w:rPr>
                <w:b/>
                <w:color w:val="000000"/>
                <w:szCs w:val="24"/>
                <w:lang w:eastAsia="tr-TR"/>
              </w:rPr>
            </w:pPr>
            <w:r w:rsidRPr="003245FC">
              <w:rPr>
                <w:b/>
                <w:color w:val="000000"/>
                <w:szCs w:val="24"/>
                <w:lang w:eastAsia="tr-TR"/>
              </w:rPr>
              <w:t>Tarihi belli olmayan kaynaklar</w:t>
            </w:r>
          </w:p>
        </w:tc>
        <w:tc>
          <w:tcPr>
            <w:tcW w:w="6661" w:type="dxa"/>
            <w:tcBorders>
              <w:top w:val="single" w:sz="6" w:space="0" w:color="221F1F"/>
              <w:left w:val="single" w:sz="6" w:space="0" w:color="221F1F"/>
              <w:bottom w:val="nil"/>
            </w:tcBorders>
          </w:tcPr>
          <w:p w14:paraId="359839C8" w14:textId="77777777" w:rsidR="00E3739D" w:rsidRPr="003245FC" w:rsidRDefault="00E3739D" w:rsidP="003245FC">
            <w:pPr>
              <w:widowControl w:val="0"/>
              <w:spacing w:before="0" w:after="0" w:line="225" w:lineRule="auto"/>
              <w:ind w:left="9" w:firstLine="0"/>
              <w:rPr>
                <w:color w:val="000000"/>
                <w:szCs w:val="24"/>
                <w:lang w:eastAsia="tr-TR"/>
              </w:rPr>
            </w:pPr>
            <w:r w:rsidRPr="003245FC">
              <w:rPr>
                <w:color w:val="000000"/>
                <w:szCs w:val="24"/>
                <w:lang w:eastAsia="tr-TR"/>
              </w:rPr>
              <w:t xml:space="preserve">Yazarın Soyadı, Adının ilk harfi. (Tarihsiz). </w:t>
            </w:r>
            <w:r w:rsidRPr="003245FC">
              <w:rPr>
                <w:i/>
                <w:color w:val="000000"/>
                <w:szCs w:val="24"/>
                <w:lang w:eastAsia="tr-TR"/>
              </w:rPr>
              <w:t xml:space="preserve">Kitap adı. </w:t>
            </w:r>
            <w:r w:rsidRPr="003245FC">
              <w:rPr>
                <w:color w:val="000000"/>
                <w:szCs w:val="24"/>
                <w:lang w:eastAsia="tr-TR"/>
              </w:rPr>
              <w:t>(var ise baskı sayısı). Yayın yeri: Yayınevi.</w:t>
            </w:r>
          </w:p>
          <w:p w14:paraId="2BED882C" w14:textId="77777777" w:rsidR="00E3739D" w:rsidRPr="003245FC" w:rsidRDefault="00E3739D" w:rsidP="003245FC">
            <w:pPr>
              <w:widowControl w:val="0"/>
              <w:spacing w:before="0" w:after="0" w:line="225" w:lineRule="auto"/>
              <w:ind w:left="9" w:firstLine="0"/>
              <w:rPr>
                <w:color w:val="000000"/>
                <w:szCs w:val="24"/>
                <w:lang w:eastAsia="tr-TR"/>
              </w:rPr>
            </w:pPr>
          </w:p>
          <w:p w14:paraId="528DC3A5" w14:textId="77777777" w:rsidR="00E3739D" w:rsidRPr="003245FC" w:rsidRDefault="00E3739D" w:rsidP="003245FC">
            <w:pPr>
              <w:widowControl w:val="0"/>
              <w:spacing w:before="0" w:after="0" w:line="210" w:lineRule="auto"/>
              <w:ind w:left="9" w:firstLine="0"/>
              <w:rPr>
                <w:color w:val="000000"/>
                <w:szCs w:val="24"/>
                <w:lang w:eastAsia="tr-TR"/>
              </w:rPr>
            </w:pPr>
            <w:r w:rsidRPr="003245FC">
              <w:rPr>
                <w:color w:val="000000"/>
                <w:szCs w:val="24"/>
                <w:lang w:eastAsia="tr-TR"/>
              </w:rPr>
              <w:t xml:space="preserve">Erden, M. (tarihsiz). </w:t>
            </w:r>
            <w:r w:rsidRPr="003245FC">
              <w:rPr>
                <w:i/>
                <w:color w:val="000000"/>
                <w:szCs w:val="24"/>
                <w:lang w:eastAsia="tr-TR"/>
              </w:rPr>
              <w:t>Sosyal bilgiler öğretimi</w:t>
            </w:r>
            <w:r w:rsidRPr="003245FC">
              <w:rPr>
                <w:color w:val="000000"/>
                <w:szCs w:val="24"/>
                <w:lang w:eastAsia="tr-TR"/>
              </w:rPr>
              <w:t>. İstanbul: Alkım Yayınevi.</w:t>
            </w:r>
          </w:p>
          <w:p w14:paraId="23976B9B" w14:textId="77777777" w:rsidR="00E3739D" w:rsidRPr="003245FC" w:rsidRDefault="00E3739D" w:rsidP="003245FC">
            <w:pPr>
              <w:widowControl w:val="0"/>
              <w:spacing w:before="0" w:after="0" w:line="225" w:lineRule="auto"/>
              <w:ind w:left="9" w:firstLine="0"/>
              <w:rPr>
                <w:color w:val="000000"/>
                <w:szCs w:val="24"/>
                <w:lang w:eastAsia="tr-TR"/>
              </w:rPr>
            </w:pPr>
          </w:p>
          <w:p w14:paraId="0307EAE9" w14:textId="77777777" w:rsidR="00E3739D" w:rsidRPr="003245FC" w:rsidRDefault="00E3739D" w:rsidP="003245FC">
            <w:pPr>
              <w:widowControl w:val="0"/>
              <w:spacing w:before="0" w:after="0" w:line="225" w:lineRule="auto"/>
              <w:ind w:left="9" w:firstLine="0"/>
              <w:rPr>
                <w:color w:val="000000"/>
                <w:szCs w:val="24"/>
                <w:lang w:eastAsia="tr-TR"/>
              </w:rPr>
            </w:pPr>
            <w:r w:rsidRPr="003245FC">
              <w:rPr>
                <w:color w:val="000000"/>
                <w:szCs w:val="24"/>
                <w:lang w:eastAsia="tr-TR"/>
              </w:rPr>
              <w:t xml:space="preserve">Yazarın Soyadı, Adının ilk harfi. (Tarihsiz). Makale adı. </w:t>
            </w:r>
            <w:r w:rsidRPr="003245FC">
              <w:rPr>
                <w:i/>
                <w:color w:val="000000"/>
                <w:szCs w:val="24"/>
                <w:lang w:eastAsia="tr-TR"/>
              </w:rPr>
              <w:t>Dergi Adı</w:t>
            </w:r>
            <w:r w:rsidRPr="003245FC">
              <w:rPr>
                <w:color w:val="000000"/>
                <w:szCs w:val="24"/>
                <w:lang w:eastAsia="tr-TR"/>
              </w:rPr>
              <w:t>, Cilt (sayı), Sayfa numaraları</w:t>
            </w:r>
          </w:p>
          <w:p w14:paraId="61CB98B3" w14:textId="77777777" w:rsidR="00E3739D" w:rsidRPr="003245FC" w:rsidRDefault="00E3739D" w:rsidP="003245FC">
            <w:pPr>
              <w:widowControl w:val="0"/>
              <w:spacing w:before="0" w:after="0" w:line="225" w:lineRule="auto"/>
              <w:ind w:left="9" w:firstLine="0"/>
              <w:rPr>
                <w:color w:val="000000"/>
                <w:szCs w:val="24"/>
                <w:lang w:eastAsia="tr-TR"/>
              </w:rPr>
            </w:pPr>
          </w:p>
          <w:p w14:paraId="5AAE03BD" w14:textId="77777777" w:rsidR="00E3739D" w:rsidRPr="003245FC" w:rsidRDefault="00E3739D" w:rsidP="003245FC">
            <w:pPr>
              <w:widowControl w:val="0"/>
              <w:spacing w:before="0" w:after="0" w:line="210" w:lineRule="auto"/>
              <w:ind w:left="9" w:firstLine="0"/>
              <w:rPr>
                <w:color w:val="000000"/>
                <w:szCs w:val="24"/>
                <w:lang w:eastAsia="tr-TR"/>
              </w:rPr>
            </w:pPr>
            <w:r w:rsidRPr="003245FC">
              <w:rPr>
                <w:color w:val="000000"/>
                <w:szCs w:val="24"/>
                <w:lang w:eastAsia="tr-TR"/>
              </w:rPr>
              <w:t xml:space="preserve">Dersen, K. (Tarihsiz). Osmanlı saray mutfağı. </w:t>
            </w:r>
            <w:r w:rsidRPr="003245FC">
              <w:rPr>
                <w:i/>
                <w:color w:val="000000"/>
                <w:szCs w:val="24"/>
                <w:lang w:eastAsia="tr-TR"/>
              </w:rPr>
              <w:t>Muallim Mecmuası</w:t>
            </w:r>
            <w:r w:rsidRPr="003245FC">
              <w:rPr>
                <w:color w:val="000000"/>
                <w:szCs w:val="24"/>
                <w:lang w:eastAsia="tr-TR"/>
              </w:rPr>
              <w:t>, 1 (1), 1-12.</w:t>
            </w:r>
          </w:p>
        </w:tc>
      </w:tr>
      <w:tr w:rsidR="00E3739D" w:rsidRPr="007A465C" w14:paraId="5B3D818E" w14:textId="77777777" w:rsidTr="0045796F">
        <w:trPr>
          <w:trHeight w:val="1340"/>
          <w:jc w:val="center"/>
        </w:trPr>
        <w:tc>
          <w:tcPr>
            <w:tcW w:w="1561" w:type="dxa"/>
            <w:tcBorders>
              <w:top w:val="single" w:sz="6" w:space="0" w:color="221F1F"/>
              <w:right w:val="single" w:sz="6" w:space="0" w:color="221F1F"/>
            </w:tcBorders>
          </w:tcPr>
          <w:p w14:paraId="7EBC086D" w14:textId="77777777" w:rsidR="00E3739D" w:rsidRPr="003245FC" w:rsidRDefault="00E3739D" w:rsidP="003245FC">
            <w:pPr>
              <w:widowControl w:val="0"/>
              <w:spacing w:before="5" w:after="0" w:line="240" w:lineRule="auto"/>
              <w:ind w:left="0" w:firstLine="0"/>
              <w:jc w:val="left"/>
              <w:rPr>
                <w:color w:val="000000"/>
                <w:szCs w:val="24"/>
                <w:lang w:eastAsia="tr-TR"/>
              </w:rPr>
            </w:pPr>
          </w:p>
          <w:p w14:paraId="0E9C33EA" w14:textId="77777777" w:rsidR="00E3739D" w:rsidRPr="003245FC" w:rsidRDefault="00E3739D" w:rsidP="003245FC">
            <w:pPr>
              <w:widowControl w:val="0"/>
              <w:spacing w:before="1" w:after="0" w:line="240" w:lineRule="auto"/>
              <w:ind w:left="9" w:firstLine="0"/>
              <w:jc w:val="left"/>
              <w:rPr>
                <w:b/>
                <w:color w:val="000000"/>
                <w:szCs w:val="24"/>
                <w:lang w:eastAsia="tr-TR"/>
              </w:rPr>
            </w:pPr>
            <w:r w:rsidRPr="003245FC">
              <w:rPr>
                <w:b/>
                <w:color w:val="000000"/>
                <w:szCs w:val="24"/>
                <w:lang w:eastAsia="tr-TR"/>
              </w:rPr>
              <w:t>Patentler</w:t>
            </w:r>
          </w:p>
        </w:tc>
        <w:tc>
          <w:tcPr>
            <w:tcW w:w="6661" w:type="dxa"/>
            <w:tcBorders>
              <w:top w:val="single" w:sz="6" w:space="0" w:color="221F1F"/>
              <w:left w:val="single" w:sz="6" w:space="0" w:color="221F1F"/>
            </w:tcBorders>
          </w:tcPr>
          <w:p w14:paraId="1980444B" w14:textId="77777777" w:rsidR="00E3739D" w:rsidRPr="003245FC" w:rsidRDefault="00E3739D" w:rsidP="003245FC">
            <w:pPr>
              <w:widowControl w:val="0"/>
              <w:spacing w:before="0" w:after="0" w:line="225" w:lineRule="auto"/>
              <w:ind w:left="9" w:firstLine="0"/>
              <w:rPr>
                <w:color w:val="000000"/>
                <w:szCs w:val="24"/>
                <w:lang w:eastAsia="tr-TR"/>
              </w:rPr>
            </w:pPr>
            <w:r w:rsidRPr="003245FC">
              <w:rPr>
                <w:color w:val="000000"/>
                <w:szCs w:val="24"/>
                <w:lang w:eastAsia="tr-TR"/>
              </w:rPr>
              <w:t>Yazarın soyadı, Adının baş harfleri. (Yayın yılı). Patentin ismi. Patentin ülkesi, Patentin numarası.</w:t>
            </w:r>
          </w:p>
          <w:p w14:paraId="68C8B222" w14:textId="77777777" w:rsidR="00E3739D" w:rsidRPr="003245FC" w:rsidRDefault="00E3739D" w:rsidP="003245FC">
            <w:pPr>
              <w:widowControl w:val="0"/>
              <w:spacing w:before="0" w:after="0" w:line="225" w:lineRule="auto"/>
              <w:ind w:left="9" w:firstLine="0"/>
              <w:rPr>
                <w:color w:val="000000"/>
                <w:szCs w:val="24"/>
                <w:lang w:eastAsia="tr-TR"/>
              </w:rPr>
            </w:pPr>
          </w:p>
          <w:p w14:paraId="7666A7BA" w14:textId="77777777" w:rsidR="00E3739D" w:rsidRPr="003245FC" w:rsidRDefault="00E3739D" w:rsidP="003245FC">
            <w:pPr>
              <w:widowControl w:val="0"/>
              <w:spacing w:before="0" w:after="0" w:line="225" w:lineRule="auto"/>
              <w:ind w:left="9" w:firstLine="0"/>
              <w:rPr>
                <w:color w:val="000000"/>
                <w:szCs w:val="24"/>
                <w:lang w:eastAsia="tr-TR"/>
              </w:rPr>
            </w:pPr>
            <w:proofErr w:type="spellStart"/>
            <w:r w:rsidRPr="003245FC">
              <w:rPr>
                <w:color w:val="000000"/>
                <w:szCs w:val="24"/>
                <w:lang w:eastAsia="tr-TR"/>
              </w:rPr>
              <w:t>Lichti</w:t>
            </w:r>
            <w:proofErr w:type="spellEnd"/>
            <w:r w:rsidRPr="003245FC">
              <w:rPr>
                <w:color w:val="000000"/>
                <w:szCs w:val="24"/>
                <w:lang w:eastAsia="tr-TR"/>
              </w:rPr>
              <w:t xml:space="preserve">, W.P.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Hofstatter</w:t>
            </w:r>
            <w:proofErr w:type="spellEnd"/>
            <w:r w:rsidRPr="003245FC">
              <w:rPr>
                <w:color w:val="000000"/>
                <w:szCs w:val="24"/>
                <w:lang w:eastAsia="tr-TR"/>
              </w:rPr>
              <w:t xml:space="preserve">, A.F. (1985). </w:t>
            </w:r>
            <w:proofErr w:type="spellStart"/>
            <w:r w:rsidRPr="003245FC">
              <w:rPr>
                <w:color w:val="000000"/>
                <w:szCs w:val="24"/>
                <w:lang w:eastAsia="tr-TR"/>
              </w:rPr>
              <w:t>Method</w:t>
            </w:r>
            <w:proofErr w:type="spellEnd"/>
            <w:r w:rsidRPr="003245FC">
              <w:rPr>
                <w:color w:val="000000"/>
                <w:szCs w:val="24"/>
                <w:lang w:eastAsia="tr-TR"/>
              </w:rPr>
              <w:t xml:space="preserve"> of </w:t>
            </w:r>
            <w:proofErr w:type="spellStart"/>
            <w:r w:rsidRPr="003245FC">
              <w:rPr>
                <w:color w:val="000000"/>
                <w:szCs w:val="24"/>
                <w:lang w:eastAsia="tr-TR"/>
              </w:rPr>
              <w:t>object</w:t>
            </w:r>
            <w:proofErr w:type="spellEnd"/>
            <w:r w:rsidRPr="003245FC">
              <w:rPr>
                <w:color w:val="000000"/>
                <w:szCs w:val="24"/>
                <w:lang w:eastAsia="tr-TR"/>
              </w:rPr>
              <w:t xml:space="preserve"> </w:t>
            </w:r>
            <w:proofErr w:type="spellStart"/>
            <w:r w:rsidRPr="003245FC">
              <w:rPr>
                <w:color w:val="000000"/>
                <w:szCs w:val="24"/>
                <w:lang w:eastAsia="tr-TR"/>
              </w:rPr>
              <w:t>consolidation</w:t>
            </w:r>
            <w:proofErr w:type="spellEnd"/>
            <w:r w:rsidRPr="003245FC">
              <w:rPr>
                <w:color w:val="000000"/>
                <w:szCs w:val="24"/>
                <w:lang w:eastAsia="tr-TR"/>
              </w:rPr>
              <w:t xml:space="preserve"> </w:t>
            </w:r>
            <w:proofErr w:type="spellStart"/>
            <w:r w:rsidRPr="003245FC">
              <w:rPr>
                <w:color w:val="000000"/>
                <w:szCs w:val="24"/>
                <w:lang w:eastAsia="tr-TR"/>
              </w:rPr>
              <w:t>employing</w:t>
            </w:r>
            <w:proofErr w:type="spellEnd"/>
            <w:r w:rsidRPr="003245FC">
              <w:rPr>
                <w:color w:val="000000"/>
                <w:szCs w:val="24"/>
                <w:lang w:eastAsia="tr-TR"/>
              </w:rPr>
              <w:t xml:space="preserve"> </w:t>
            </w:r>
            <w:proofErr w:type="spellStart"/>
            <w:r w:rsidRPr="003245FC">
              <w:rPr>
                <w:color w:val="000000"/>
                <w:szCs w:val="24"/>
                <w:lang w:eastAsia="tr-TR"/>
              </w:rPr>
              <w:t>graphite</w:t>
            </w:r>
            <w:proofErr w:type="spellEnd"/>
            <w:r w:rsidRPr="003245FC">
              <w:rPr>
                <w:color w:val="000000"/>
                <w:szCs w:val="24"/>
                <w:lang w:eastAsia="tr-TR"/>
              </w:rPr>
              <w:t xml:space="preserve"> </w:t>
            </w:r>
            <w:proofErr w:type="spellStart"/>
            <w:r w:rsidRPr="003245FC">
              <w:rPr>
                <w:color w:val="000000"/>
                <w:szCs w:val="24"/>
                <w:lang w:eastAsia="tr-TR"/>
              </w:rPr>
              <w:t>particulate</w:t>
            </w:r>
            <w:proofErr w:type="spellEnd"/>
            <w:r w:rsidRPr="003245FC">
              <w:rPr>
                <w:color w:val="000000"/>
                <w:szCs w:val="24"/>
                <w:lang w:eastAsia="tr-TR"/>
              </w:rPr>
              <w:t>. U.S. Patent, No: 4539175.</w:t>
            </w:r>
          </w:p>
        </w:tc>
      </w:tr>
    </w:tbl>
    <w:p w14:paraId="61A00F82" w14:textId="77777777" w:rsidR="00E3739D" w:rsidRDefault="00E3739D" w:rsidP="00114593"/>
    <w:p w14:paraId="547FCFC8" w14:textId="77777777" w:rsidR="00E3739D" w:rsidRDefault="00E3739D" w:rsidP="00114593">
      <w:pPr>
        <w:pStyle w:val="Balk1"/>
        <w:ind w:left="0" w:firstLine="0"/>
        <w:jc w:val="both"/>
        <w:sectPr w:rsidR="00E3739D" w:rsidSect="004269B3">
          <w:pgSz w:w="11906" w:h="16838"/>
          <w:pgMar w:top="1418" w:right="1418" w:bottom="1418" w:left="2268" w:header="708" w:footer="708" w:gutter="0"/>
          <w:cols w:space="708"/>
          <w:docGrid w:linePitch="360"/>
        </w:sectPr>
      </w:pPr>
    </w:p>
    <w:p w14:paraId="46531887" w14:textId="77777777" w:rsidR="00E3739D" w:rsidRDefault="00E3739D" w:rsidP="00114593"/>
    <w:p w14:paraId="7CE0C9F5" w14:textId="77777777" w:rsidR="00E3739D" w:rsidRPr="00114593" w:rsidRDefault="00E3739D" w:rsidP="00114593"/>
    <w:p w14:paraId="56B0B0D1" w14:textId="77777777" w:rsidR="00E3739D" w:rsidRDefault="00E3739D" w:rsidP="004120DB">
      <w:pPr>
        <w:pStyle w:val="Balk1"/>
        <w:numPr>
          <w:ilvl w:val="0"/>
          <w:numId w:val="32"/>
        </w:numPr>
        <w:ind w:left="426"/>
      </w:pPr>
      <w:bookmarkStart w:id="63" w:name="_Toc178902831"/>
      <w:r w:rsidRPr="00BF48CA">
        <w:t>DİL VE ANLATIM</w:t>
      </w:r>
      <w:bookmarkEnd w:id="63"/>
    </w:p>
    <w:p w14:paraId="537C22A8" w14:textId="77777777" w:rsidR="00E3739D" w:rsidRDefault="00E3739D" w:rsidP="00114593"/>
    <w:p w14:paraId="24B8F98E" w14:textId="77777777" w:rsidR="00F71145" w:rsidRPr="00114593" w:rsidRDefault="00F71145" w:rsidP="00114593"/>
    <w:p w14:paraId="5C4A73FA" w14:textId="5876E964" w:rsidR="00E3739D" w:rsidRDefault="00E3739D" w:rsidP="004120DB">
      <w:pPr>
        <w:ind w:left="0"/>
      </w:pPr>
      <w:r>
        <w:t xml:space="preserve">Hazırlanacak tezlerde yalın ve anlaşılır bir dil kullanılmalı ve anlatımın akıcı olmasına dikkat edilmelidir. Özellikle düşüncelerin herkes tarafından aynı şekilde anlaşılmasına </w:t>
      </w:r>
      <w:r w:rsidR="008663A6">
        <w:t>imkân</w:t>
      </w:r>
      <w:r>
        <w:t xml:space="preserve"> verecek cümleler kullanılmalı; paragraflarda fikir bütünlüğü bulunmasına ve bölümler arası bağlantıların kurulmasına özen gösterilmelidir. </w:t>
      </w:r>
    </w:p>
    <w:p w14:paraId="2F501BB5" w14:textId="1EF6DED9" w:rsidR="00E3739D" w:rsidRDefault="00E3739D" w:rsidP="004120DB">
      <w:pPr>
        <w:ind w:left="0"/>
      </w:pPr>
      <w:r>
        <w:t>Bir araştırma raporu, her şeyden önce bilimsel bir çalışmanın okuyucuya duyurulması aracıdır. Bu nedenle tezlerde bilimsel bir anlatım benimsenmelidir. Anlatımda özne olarak birinci tekil ve çoğul kişi hiçbir zaman yer almamalı; bunun yerine daima üçüncü tekil kişi kullanılmalıdır. Ayrıca genelde geniş zamanlı ve edilgen yapılı cümleler tercih edilmelidir. Örneğin; “yaptığım çalışmada, memleketimizde, günümüzde” yerine “yapılan çalışmada, Türkiye’de, 2019 yılında” şeklinde ifadelere yer verilmelidir.</w:t>
      </w:r>
    </w:p>
    <w:p w14:paraId="2F43B916" w14:textId="7FCFEF9D" w:rsidR="00E3739D" w:rsidRDefault="00E3739D" w:rsidP="004120DB">
      <w:pPr>
        <w:ind w:left="0"/>
      </w:pPr>
      <w:r>
        <w:t>Tezlerin yazımında, yazım ve noktalama kurallarına titizlikle uyulmalıdır. Yazım ve noktalama kuralları için Türk Dil Kurumu tarafından son yayım</w:t>
      </w:r>
      <w:r w:rsidR="00CA5737">
        <w:t>lanan yazım kılavuzu esas alınmalıdır</w:t>
      </w:r>
      <w:r>
        <w:t>.</w:t>
      </w:r>
    </w:p>
    <w:p w14:paraId="54203BA9" w14:textId="6728507F" w:rsidR="00E3739D" w:rsidRDefault="00E3739D" w:rsidP="004120DB">
      <w:pPr>
        <w:ind w:left="0"/>
      </w:pPr>
      <w:r>
        <w:t xml:space="preserve">Tezde kullanılan terimlerde birlik sağlanmalıdır. Örneğin; tez metninde “kanun/yasa” “tabiat/doğa”, “teori/kuram” gibi aynı anlama gelen terimlerin hangisi benimsenecekse, o terim kullanılmalıdır. Başka kaynaklardan aynen yapılan aktarmalar, bu kuralın dışındadır. </w:t>
      </w:r>
    </w:p>
    <w:p w14:paraId="739DA4D9" w14:textId="10A4F8B9" w:rsidR="00E3739D" w:rsidRDefault="00E3739D" w:rsidP="004120DB">
      <w:pPr>
        <w:ind w:left="0"/>
        <w:sectPr w:rsidR="00E3739D" w:rsidSect="004269B3">
          <w:pgSz w:w="11906" w:h="16838"/>
          <w:pgMar w:top="1418" w:right="1418" w:bottom="1418" w:left="2268" w:header="708" w:footer="708" w:gutter="0"/>
          <w:cols w:space="708"/>
          <w:docGrid w:linePitch="360"/>
        </w:sectPr>
      </w:pPr>
      <w:r>
        <w:t>Tezde alt alta başlık vermekten kaçınılmalı; bir başlık yazıldığında o başlığın altına anlatılacak konular birkaç cümleyle açıklandıktan sonra alt başlıklara geçilmelidir.</w:t>
      </w:r>
    </w:p>
    <w:p w14:paraId="01CA0C9A" w14:textId="1C47BCC9" w:rsidR="00E3739D" w:rsidRDefault="00E3739D" w:rsidP="003822DC">
      <w:pPr>
        <w:pStyle w:val="Balk1"/>
        <w:numPr>
          <w:ilvl w:val="0"/>
          <w:numId w:val="32"/>
        </w:numPr>
        <w:ind w:left="0" w:firstLine="0"/>
      </w:pPr>
      <w:bookmarkStart w:id="64" w:name="_Toc178902832"/>
      <w:r w:rsidRPr="00BF48CA">
        <w:lastRenderedPageBreak/>
        <w:t>ÇOĞALTMA VE CİLTLEME</w:t>
      </w:r>
      <w:bookmarkEnd w:id="64"/>
    </w:p>
    <w:p w14:paraId="3F52157C" w14:textId="77777777" w:rsidR="00E3739D" w:rsidRDefault="00E3739D" w:rsidP="00114593">
      <w:pPr>
        <w:widowControl w:val="0"/>
        <w:shd w:val="clear" w:color="auto" w:fill="FFFFFF"/>
        <w:spacing w:line="240" w:lineRule="auto"/>
        <w:ind w:left="0" w:firstLine="0"/>
        <w:jc w:val="center"/>
        <w:rPr>
          <w:b/>
          <w:szCs w:val="24"/>
          <w:lang w:eastAsia="tr-TR"/>
        </w:rPr>
      </w:pPr>
    </w:p>
    <w:p w14:paraId="4B0F0FF6" w14:textId="77777777" w:rsidR="00E3739D" w:rsidRDefault="00E3739D" w:rsidP="00114593">
      <w:pPr>
        <w:widowControl w:val="0"/>
        <w:shd w:val="clear" w:color="auto" w:fill="FFFFFF"/>
        <w:spacing w:line="240" w:lineRule="auto"/>
        <w:ind w:left="0" w:firstLine="0"/>
        <w:jc w:val="center"/>
        <w:rPr>
          <w:b/>
          <w:szCs w:val="24"/>
          <w:lang w:eastAsia="tr-TR"/>
        </w:rPr>
      </w:pPr>
    </w:p>
    <w:p w14:paraId="1BE44003" w14:textId="77777777" w:rsidR="00E3739D" w:rsidRPr="00114593" w:rsidRDefault="00E3739D" w:rsidP="00114593">
      <w:pPr>
        <w:widowControl w:val="0"/>
        <w:shd w:val="clear" w:color="auto" w:fill="FFFFFF"/>
        <w:spacing w:line="240" w:lineRule="auto"/>
        <w:ind w:left="0" w:firstLine="0"/>
        <w:jc w:val="center"/>
        <w:rPr>
          <w:b/>
          <w:szCs w:val="24"/>
          <w:lang w:eastAsia="tr-TR"/>
        </w:rPr>
      </w:pPr>
    </w:p>
    <w:p w14:paraId="1E787F4B" w14:textId="77777777" w:rsidR="00E3739D" w:rsidRPr="00114593" w:rsidRDefault="00F60670" w:rsidP="00114593">
      <w:pPr>
        <w:widowControl w:val="0"/>
        <w:shd w:val="clear" w:color="auto" w:fill="FFFFFF"/>
        <w:spacing w:before="0" w:after="150" w:line="240" w:lineRule="auto"/>
        <w:ind w:left="0" w:firstLine="0"/>
        <w:rPr>
          <w:color w:val="343434"/>
          <w:szCs w:val="24"/>
          <w:lang w:eastAsia="tr-TR"/>
        </w:rPr>
      </w:pPr>
      <w:r>
        <w:rPr>
          <w:noProof/>
          <w:sz w:val="22"/>
          <w:lang w:eastAsia="tr-TR"/>
        </w:rPr>
        <w:drawing>
          <wp:inline distT="0" distB="0" distL="0" distR="0" wp14:anchorId="366B5E39" wp14:editId="4266DCE4">
            <wp:extent cx="5875764" cy="7678159"/>
            <wp:effectExtent l="0" t="38100" r="10795" b="37465"/>
            <wp:docPr id="2" name="Diyagram 1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2809A1A4" w14:textId="77777777" w:rsidR="00E3739D" w:rsidRPr="00114593" w:rsidRDefault="00E3739D" w:rsidP="00114593">
      <w:pPr>
        <w:widowControl w:val="0"/>
        <w:shd w:val="clear" w:color="auto" w:fill="FFFFFF"/>
        <w:spacing w:before="0" w:after="150" w:line="240" w:lineRule="auto"/>
        <w:ind w:left="0" w:firstLine="0"/>
        <w:rPr>
          <w:color w:val="343434"/>
          <w:szCs w:val="24"/>
          <w:lang w:eastAsia="tr-TR"/>
        </w:rPr>
      </w:pPr>
    </w:p>
    <w:p w14:paraId="148AE759" w14:textId="77777777" w:rsidR="00E3739D" w:rsidRPr="00114593" w:rsidRDefault="00E3739D" w:rsidP="00114593">
      <w:pPr>
        <w:widowControl w:val="0"/>
        <w:shd w:val="clear" w:color="auto" w:fill="FFFFFF"/>
        <w:spacing w:before="0" w:after="150" w:line="240" w:lineRule="auto"/>
        <w:ind w:left="0" w:firstLine="0"/>
        <w:rPr>
          <w:color w:val="343434"/>
          <w:szCs w:val="24"/>
          <w:lang w:eastAsia="tr-TR"/>
        </w:rPr>
      </w:pPr>
    </w:p>
    <w:p w14:paraId="2FDA01D9" w14:textId="77777777" w:rsidR="00E3739D" w:rsidRPr="00114593" w:rsidRDefault="00F60670" w:rsidP="00114593">
      <w:pPr>
        <w:widowControl w:val="0"/>
        <w:shd w:val="clear" w:color="auto" w:fill="FFFFFF"/>
        <w:spacing w:before="0" w:after="150" w:line="240" w:lineRule="auto"/>
        <w:ind w:left="0" w:firstLine="0"/>
        <w:rPr>
          <w:szCs w:val="24"/>
          <w:lang w:eastAsia="tr-TR"/>
        </w:rPr>
      </w:pPr>
      <w:r>
        <w:rPr>
          <w:noProof/>
          <w:sz w:val="22"/>
          <w:lang w:eastAsia="tr-TR"/>
        </w:rPr>
        <w:drawing>
          <wp:inline distT="0" distB="0" distL="0" distR="0" wp14:anchorId="3E161E2E" wp14:editId="061C200A">
            <wp:extent cx="5879195" cy="7679429"/>
            <wp:effectExtent l="0" t="19050" r="26670" b="36195"/>
            <wp:docPr id="3" name="Diyagram 1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5985A45E" w14:textId="77777777" w:rsidR="00E3739D" w:rsidRDefault="00E3739D" w:rsidP="00114593">
      <w:pPr>
        <w:widowControl w:val="0"/>
        <w:spacing w:line="240" w:lineRule="auto"/>
        <w:ind w:left="0" w:firstLine="720"/>
        <w:rPr>
          <w:sz w:val="22"/>
          <w:lang w:eastAsia="tr-TR"/>
        </w:rPr>
      </w:pPr>
    </w:p>
    <w:p w14:paraId="76FF8F60" w14:textId="77777777" w:rsidR="00E3739D" w:rsidRDefault="00E3739D" w:rsidP="00114593">
      <w:pPr>
        <w:widowControl w:val="0"/>
        <w:spacing w:line="240" w:lineRule="auto"/>
        <w:ind w:left="0" w:firstLine="720"/>
        <w:rPr>
          <w:sz w:val="22"/>
          <w:lang w:eastAsia="tr-TR"/>
        </w:rPr>
      </w:pPr>
    </w:p>
    <w:p w14:paraId="6324D61A" w14:textId="5F3D4CFD" w:rsidR="00E3739D" w:rsidRPr="00114593" w:rsidRDefault="00E3739D" w:rsidP="00114593">
      <w:pPr>
        <w:widowControl w:val="0"/>
        <w:ind w:left="0"/>
        <w:rPr>
          <w:color w:val="000000"/>
          <w:szCs w:val="24"/>
          <w:lang w:eastAsia="tr-TR"/>
        </w:rPr>
      </w:pPr>
      <w:r w:rsidRPr="00114593">
        <w:rPr>
          <w:color w:val="000000"/>
          <w:szCs w:val="24"/>
          <w:lang w:eastAsia="tr-TR"/>
        </w:rPr>
        <w:lastRenderedPageBreak/>
        <w:t>CD’ler, üzerinde yazarın adı ve soyadı, tez başlığı ile tezin yılı ve türü (yüksek lisans</w:t>
      </w:r>
      <w:r w:rsidR="00B02224">
        <w:rPr>
          <w:color w:val="000000"/>
          <w:szCs w:val="24"/>
          <w:lang w:eastAsia="tr-TR"/>
        </w:rPr>
        <w:t xml:space="preserve"> tezi</w:t>
      </w:r>
      <w:r w:rsidRPr="00114593">
        <w:rPr>
          <w:color w:val="000000"/>
          <w:szCs w:val="24"/>
          <w:lang w:eastAsia="tr-TR"/>
        </w:rPr>
        <w:t xml:space="preserve"> ve doktora</w:t>
      </w:r>
      <w:r w:rsidR="00B02224">
        <w:rPr>
          <w:color w:val="000000"/>
          <w:szCs w:val="24"/>
          <w:lang w:eastAsia="tr-TR"/>
        </w:rPr>
        <w:t xml:space="preserve"> tezi</w:t>
      </w:r>
      <w:r w:rsidRPr="00114593">
        <w:rPr>
          <w:color w:val="000000"/>
          <w:szCs w:val="24"/>
          <w:lang w:eastAsia="tr-TR"/>
        </w:rPr>
        <w:t>) bilgisayarla yazılmış olan etiketlerin bulunduğu CD kabı</w:t>
      </w:r>
      <w:r>
        <w:rPr>
          <w:color w:val="000000"/>
          <w:szCs w:val="24"/>
          <w:lang w:eastAsia="tr-TR"/>
        </w:rPr>
        <w:t>yla</w:t>
      </w:r>
      <w:r w:rsidR="00B02224">
        <w:rPr>
          <w:color w:val="000000"/>
          <w:szCs w:val="24"/>
          <w:lang w:eastAsia="tr-TR"/>
        </w:rPr>
        <w:t xml:space="preserve"> birlikte teslim edilmelidir</w:t>
      </w:r>
      <w:r w:rsidRPr="00114593">
        <w:rPr>
          <w:color w:val="000000"/>
          <w:szCs w:val="24"/>
          <w:lang w:eastAsia="tr-TR"/>
        </w:rPr>
        <w:t>. Jüri tarafından onaylanan tezlerin dış kapakları</w:t>
      </w:r>
      <w:r w:rsidR="00B02224">
        <w:rPr>
          <w:color w:val="000000"/>
          <w:szCs w:val="24"/>
          <w:lang w:eastAsia="tr-TR"/>
        </w:rPr>
        <w:t xml:space="preserve"> beyaz parlak kartonla ciltlenmelidir</w:t>
      </w:r>
      <w:r w:rsidRPr="00114593">
        <w:rPr>
          <w:color w:val="000000"/>
          <w:szCs w:val="24"/>
          <w:lang w:eastAsia="tr-TR"/>
        </w:rPr>
        <w:t>.</w:t>
      </w:r>
      <w:r>
        <w:rPr>
          <w:color w:val="000000"/>
          <w:szCs w:val="24"/>
          <w:lang w:eastAsia="tr-TR"/>
        </w:rPr>
        <w:t xml:space="preserve"> </w:t>
      </w:r>
      <w:r w:rsidRPr="00114593">
        <w:rPr>
          <w:color w:val="000000"/>
          <w:szCs w:val="24"/>
          <w:lang w:eastAsia="tr-TR"/>
        </w:rPr>
        <w:t>Tezin Türkçe ve yabancı dillerdeki özet (</w:t>
      </w:r>
      <w:proofErr w:type="spellStart"/>
      <w:r w:rsidRPr="00114593">
        <w:rPr>
          <w:color w:val="000000"/>
          <w:szCs w:val="24"/>
          <w:lang w:eastAsia="tr-TR"/>
        </w:rPr>
        <w:t>abstract</w:t>
      </w:r>
      <w:proofErr w:type="spellEnd"/>
      <w:r w:rsidRPr="00114593">
        <w:rPr>
          <w:color w:val="000000"/>
          <w:szCs w:val="24"/>
          <w:lang w:eastAsia="tr-TR"/>
        </w:rPr>
        <w:t xml:space="preserve">) sayfalarının her biri ayrı birer </w:t>
      </w:r>
      <w:r w:rsidR="00B02224">
        <w:rPr>
          <w:color w:val="000000"/>
          <w:szCs w:val="24"/>
          <w:lang w:eastAsia="tr-TR"/>
        </w:rPr>
        <w:t>PDF</w:t>
      </w:r>
      <w:r w:rsidRPr="00114593">
        <w:rPr>
          <w:color w:val="000000"/>
          <w:szCs w:val="24"/>
          <w:lang w:eastAsia="tr-TR"/>
        </w:rPr>
        <w:t xml:space="preserve"> dosyası olarak CD’de ayrıca yer almalıdır. Enstitüye teslim edilen onaylı nüsha üzerinde hiçbir değişiklik yapılmayacağından; tez, bilgisayar ekranında görüntülendiğinde veya yazıcı çıktısı alındığında, asıl nüshası</w:t>
      </w:r>
      <w:r w:rsidR="00B02224">
        <w:rPr>
          <w:color w:val="000000"/>
          <w:szCs w:val="24"/>
          <w:lang w:eastAsia="tr-TR"/>
        </w:rPr>
        <w:t xml:space="preserve"> ile birebir aynı olması gerekmektedir</w:t>
      </w:r>
      <w:r w:rsidRPr="00114593">
        <w:rPr>
          <w:color w:val="000000"/>
          <w:szCs w:val="24"/>
          <w:lang w:eastAsia="tr-TR"/>
        </w:rPr>
        <w:t>. Bu konudaki her türlü sorumluluk yazara aittir.</w:t>
      </w:r>
    </w:p>
    <w:p w14:paraId="17368F1F" w14:textId="4ACE8375" w:rsidR="00E3739D" w:rsidRPr="00114593" w:rsidRDefault="00E3739D" w:rsidP="00D16658">
      <w:pPr>
        <w:widowControl w:val="0"/>
        <w:ind w:left="0"/>
        <w:rPr>
          <w:color w:val="000000"/>
          <w:szCs w:val="24"/>
          <w:lang w:eastAsia="tr-TR"/>
        </w:rPr>
      </w:pPr>
      <w:r w:rsidRPr="00114593">
        <w:rPr>
          <w:color w:val="000000"/>
          <w:szCs w:val="24"/>
          <w:lang w:eastAsia="tr-TR"/>
        </w:rPr>
        <w:t>Enstitüye teslim edilen tezle ilgili dosya sıkıştırılmamış ve şifresiz olmalı; farklı bilgisayarlarda sorun yaratılmaması için dosyalar isimlendirilirken Türkçe karakter kullanılmamalıdır. Veri tabanı için hazırlanan dosyalara isim verirken, yazar adı ve soyadının sonun</w:t>
      </w:r>
      <w:r w:rsidR="00B02224">
        <w:rPr>
          <w:color w:val="000000"/>
          <w:szCs w:val="24"/>
          <w:lang w:eastAsia="tr-TR"/>
        </w:rPr>
        <w:t>a hangi bilgiyi içerdiği eklenmelidir</w:t>
      </w:r>
      <w:r>
        <w:rPr>
          <w:color w:val="000000"/>
          <w:szCs w:val="24"/>
          <w:lang w:eastAsia="tr-TR"/>
        </w:rPr>
        <w:t xml:space="preserve">. </w:t>
      </w:r>
      <w:r w:rsidRPr="00114593">
        <w:rPr>
          <w:color w:val="000000"/>
          <w:szCs w:val="24"/>
          <w:lang w:eastAsia="tr-TR"/>
        </w:rPr>
        <w:t>Örnek:</w:t>
      </w:r>
    </w:p>
    <w:p w14:paraId="231D4C6A" w14:textId="77777777" w:rsidR="00E3739D" w:rsidRPr="00114593" w:rsidRDefault="00E3739D" w:rsidP="00114593">
      <w:pPr>
        <w:widowControl w:val="0"/>
        <w:ind w:left="0"/>
        <w:rPr>
          <w:color w:val="000000"/>
          <w:szCs w:val="24"/>
          <w:lang w:eastAsia="tr-TR"/>
        </w:rPr>
      </w:pPr>
      <w:r w:rsidRPr="00114593">
        <w:rPr>
          <w:color w:val="000000"/>
          <w:szCs w:val="24"/>
          <w:lang w:eastAsia="tr-TR"/>
        </w:rPr>
        <w:t xml:space="preserve">ad_soyad_tez.pdf </w:t>
      </w:r>
    </w:p>
    <w:p w14:paraId="3609422B" w14:textId="77777777" w:rsidR="00E3739D" w:rsidRPr="00114593" w:rsidRDefault="00E3739D" w:rsidP="00114593">
      <w:pPr>
        <w:widowControl w:val="0"/>
        <w:ind w:left="0"/>
        <w:rPr>
          <w:color w:val="000000"/>
          <w:szCs w:val="24"/>
          <w:lang w:eastAsia="tr-TR"/>
        </w:rPr>
      </w:pPr>
      <w:r w:rsidRPr="00114593">
        <w:rPr>
          <w:color w:val="000000"/>
          <w:szCs w:val="24"/>
          <w:lang w:eastAsia="tr-TR"/>
        </w:rPr>
        <w:t xml:space="preserve">ad_soyad_ozet_tr.pdf </w:t>
      </w:r>
    </w:p>
    <w:p w14:paraId="1C3C4649" w14:textId="77777777" w:rsidR="00E3739D" w:rsidRPr="00114593" w:rsidRDefault="00E3739D" w:rsidP="00114593">
      <w:pPr>
        <w:widowControl w:val="0"/>
        <w:ind w:left="0"/>
        <w:rPr>
          <w:color w:val="000000"/>
          <w:szCs w:val="24"/>
          <w:lang w:eastAsia="tr-TR"/>
        </w:rPr>
      </w:pPr>
      <w:r w:rsidRPr="00114593">
        <w:rPr>
          <w:color w:val="000000"/>
          <w:szCs w:val="24"/>
          <w:lang w:eastAsia="tr-TR"/>
        </w:rPr>
        <w:t>ad_soyad_ozet_en.pdf</w:t>
      </w:r>
    </w:p>
    <w:p w14:paraId="4F61301E" w14:textId="04C76E76" w:rsidR="00E3739D" w:rsidRPr="00114593" w:rsidRDefault="00E3739D" w:rsidP="00114593">
      <w:pPr>
        <w:widowControl w:val="0"/>
        <w:ind w:left="0"/>
        <w:rPr>
          <w:color w:val="000000"/>
          <w:szCs w:val="24"/>
          <w:lang w:eastAsia="tr-TR"/>
        </w:rPr>
      </w:pPr>
      <w:r w:rsidRPr="00114593">
        <w:rPr>
          <w:color w:val="000000"/>
          <w:szCs w:val="24"/>
          <w:lang w:eastAsia="tr-TR"/>
        </w:rPr>
        <w:t xml:space="preserve">Metin formatındaki tez ekleri, tam metnin bulunduğu </w:t>
      </w:r>
      <w:r w:rsidR="00B02224">
        <w:rPr>
          <w:color w:val="000000"/>
          <w:szCs w:val="24"/>
          <w:lang w:eastAsia="tr-TR"/>
        </w:rPr>
        <w:t>PDF</w:t>
      </w:r>
      <w:r w:rsidRPr="00114593">
        <w:rPr>
          <w:color w:val="000000"/>
          <w:szCs w:val="24"/>
          <w:lang w:eastAsia="tr-TR"/>
        </w:rPr>
        <w:t xml:space="preserve"> dosyası içinde yer almalı ve bunlar tez metninde olduğu gibi </w:t>
      </w:r>
      <w:r w:rsidR="00B02224">
        <w:rPr>
          <w:color w:val="000000"/>
          <w:szCs w:val="24"/>
          <w:lang w:eastAsia="tr-TR"/>
        </w:rPr>
        <w:t>PDF</w:t>
      </w:r>
      <w:r w:rsidRPr="00114593">
        <w:rPr>
          <w:color w:val="000000"/>
          <w:szCs w:val="24"/>
          <w:lang w:eastAsia="tr-TR"/>
        </w:rPr>
        <w:t xml:space="preserve"> formatına dönüştürülmelidir. Ayrıca jüri üyeleri tarafından imzalanan tez onay sayfası bir tarayıcı yardımıyla taranarak </w:t>
      </w:r>
      <w:r w:rsidR="00B02224">
        <w:rPr>
          <w:color w:val="000000"/>
          <w:szCs w:val="24"/>
          <w:lang w:eastAsia="tr-TR"/>
        </w:rPr>
        <w:t>PDF formatı içinde gösterilmelidir</w:t>
      </w:r>
      <w:r w:rsidRPr="00114593">
        <w:rPr>
          <w:color w:val="000000"/>
          <w:szCs w:val="24"/>
          <w:lang w:eastAsia="tr-TR"/>
        </w:rPr>
        <w:t>.</w:t>
      </w:r>
    </w:p>
    <w:p w14:paraId="5E7FC151" w14:textId="77777777" w:rsidR="00E3739D" w:rsidRPr="00114593" w:rsidRDefault="00E3739D" w:rsidP="00114593">
      <w:pPr>
        <w:widowControl w:val="0"/>
        <w:ind w:left="0"/>
        <w:rPr>
          <w:szCs w:val="24"/>
          <w:lang w:eastAsia="tr-TR"/>
        </w:rPr>
      </w:pPr>
      <w:r w:rsidRPr="00114593">
        <w:rPr>
          <w:szCs w:val="24"/>
          <w:lang w:eastAsia="tr-TR"/>
        </w:rPr>
        <w:t>Karma Tezler: Tez yalnızca metin dosyasından oluşmuyorsa, resim, harita, bilgisayar programları, görüntü veya ses kayıtları da kullanılmış ise bu durum Tez Veri Giriş Formunda ve özette dosya adları da verilerek belirtilmelidir. Resim, görüntü ve ses kayıtları için tercih edilen formatlar aşağıdaki gibi olmalıdır:</w:t>
      </w:r>
    </w:p>
    <w:tbl>
      <w:tblPr>
        <w:tblW w:w="88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52"/>
        <w:gridCol w:w="2952"/>
        <w:gridCol w:w="2952"/>
      </w:tblGrid>
      <w:tr w:rsidR="00E3739D" w:rsidRPr="002700B0" w14:paraId="4E57F278" w14:textId="77777777" w:rsidTr="002700B0">
        <w:trPr>
          <w:trHeight w:val="14"/>
          <w:jc w:val="center"/>
        </w:trPr>
        <w:tc>
          <w:tcPr>
            <w:tcW w:w="2952" w:type="dxa"/>
          </w:tcPr>
          <w:p w14:paraId="66283922" w14:textId="77777777" w:rsidR="00E3739D" w:rsidRPr="002700B0" w:rsidRDefault="00E3739D" w:rsidP="002700B0">
            <w:pPr>
              <w:widowControl w:val="0"/>
              <w:spacing w:line="240" w:lineRule="auto"/>
              <w:ind w:left="0" w:firstLine="0"/>
              <w:jc w:val="center"/>
              <w:rPr>
                <w:b/>
                <w:sz w:val="20"/>
                <w:szCs w:val="20"/>
                <w:lang w:eastAsia="tr-TR"/>
              </w:rPr>
            </w:pPr>
            <w:r w:rsidRPr="002700B0">
              <w:rPr>
                <w:b/>
                <w:sz w:val="20"/>
                <w:szCs w:val="20"/>
                <w:lang w:eastAsia="tr-TR"/>
              </w:rPr>
              <w:t>Resim Formatları:</w:t>
            </w:r>
          </w:p>
        </w:tc>
        <w:tc>
          <w:tcPr>
            <w:tcW w:w="2952" w:type="dxa"/>
          </w:tcPr>
          <w:p w14:paraId="3024BF18" w14:textId="77777777" w:rsidR="00E3739D" w:rsidRPr="002700B0" w:rsidRDefault="00E3739D" w:rsidP="002700B0">
            <w:pPr>
              <w:widowControl w:val="0"/>
              <w:spacing w:line="240" w:lineRule="auto"/>
              <w:ind w:left="0" w:firstLine="0"/>
              <w:jc w:val="center"/>
              <w:rPr>
                <w:b/>
                <w:sz w:val="20"/>
                <w:szCs w:val="20"/>
                <w:lang w:eastAsia="tr-TR"/>
              </w:rPr>
            </w:pPr>
            <w:r w:rsidRPr="002700B0">
              <w:rPr>
                <w:b/>
                <w:sz w:val="20"/>
                <w:szCs w:val="20"/>
                <w:lang w:eastAsia="tr-TR"/>
              </w:rPr>
              <w:t>Görüntü Formatları:</w:t>
            </w:r>
          </w:p>
        </w:tc>
        <w:tc>
          <w:tcPr>
            <w:tcW w:w="2952" w:type="dxa"/>
          </w:tcPr>
          <w:p w14:paraId="0CC3CB39" w14:textId="77777777" w:rsidR="00E3739D" w:rsidRPr="002700B0" w:rsidRDefault="00E3739D" w:rsidP="002700B0">
            <w:pPr>
              <w:widowControl w:val="0"/>
              <w:spacing w:line="240" w:lineRule="auto"/>
              <w:ind w:left="0" w:firstLine="0"/>
              <w:jc w:val="center"/>
              <w:rPr>
                <w:b/>
                <w:sz w:val="20"/>
                <w:szCs w:val="20"/>
                <w:lang w:eastAsia="tr-TR"/>
              </w:rPr>
            </w:pPr>
            <w:r w:rsidRPr="002700B0">
              <w:rPr>
                <w:b/>
                <w:sz w:val="20"/>
                <w:szCs w:val="20"/>
                <w:lang w:eastAsia="tr-TR"/>
              </w:rPr>
              <w:t>Ses Formatları:</w:t>
            </w:r>
          </w:p>
        </w:tc>
      </w:tr>
      <w:tr w:rsidR="00E3739D" w:rsidRPr="002700B0" w14:paraId="6E8F9D4D" w14:textId="77777777" w:rsidTr="002700B0">
        <w:trPr>
          <w:trHeight w:val="14"/>
          <w:jc w:val="center"/>
        </w:trPr>
        <w:tc>
          <w:tcPr>
            <w:tcW w:w="2952" w:type="dxa"/>
          </w:tcPr>
          <w:p w14:paraId="1EFDB83E" w14:textId="77777777" w:rsidR="00E3739D" w:rsidRPr="002700B0" w:rsidRDefault="00E3739D" w:rsidP="002700B0">
            <w:pPr>
              <w:widowControl w:val="0"/>
              <w:spacing w:line="240" w:lineRule="auto"/>
              <w:ind w:left="0" w:firstLine="0"/>
              <w:jc w:val="center"/>
              <w:rPr>
                <w:sz w:val="20"/>
                <w:szCs w:val="20"/>
                <w:lang w:eastAsia="tr-TR"/>
              </w:rPr>
            </w:pPr>
            <w:r w:rsidRPr="002700B0">
              <w:rPr>
                <w:sz w:val="20"/>
                <w:szCs w:val="20"/>
                <w:lang w:eastAsia="tr-TR"/>
              </w:rPr>
              <w:t>GIF (.gif)</w:t>
            </w:r>
          </w:p>
        </w:tc>
        <w:tc>
          <w:tcPr>
            <w:tcW w:w="2952" w:type="dxa"/>
          </w:tcPr>
          <w:p w14:paraId="0691E36A" w14:textId="77777777" w:rsidR="00E3739D" w:rsidRPr="002700B0" w:rsidRDefault="00E3739D" w:rsidP="002700B0">
            <w:pPr>
              <w:widowControl w:val="0"/>
              <w:spacing w:line="240" w:lineRule="auto"/>
              <w:ind w:left="0" w:firstLine="0"/>
              <w:jc w:val="center"/>
              <w:rPr>
                <w:sz w:val="20"/>
                <w:szCs w:val="20"/>
                <w:lang w:eastAsia="tr-TR"/>
              </w:rPr>
            </w:pPr>
            <w:r w:rsidRPr="002700B0">
              <w:rPr>
                <w:sz w:val="20"/>
                <w:szCs w:val="20"/>
                <w:lang w:eastAsia="tr-TR"/>
              </w:rPr>
              <w:t>MPEG (.</w:t>
            </w:r>
            <w:proofErr w:type="spellStart"/>
            <w:r w:rsidRPr="002700B0">
              <w:rPr>
                <w:sz w:val="20"/>
                <w:szCs w:val="20"/>
                <w:lang w:eastAsia="tr-TR"/>
              </w:rPr>
              <w:t>mpg</w:t>
            </w:r>
            <w:proofErr w:type="spellEnd"/>
            <w:r w:rsidRPr="002700B0">
              <w:rPr>
                <w:sz w:val="20"/>
                <w:szCs w:val="20"/>
                <w:lang w:eastAsia="tr-TR"/>
              </w:rPr>
              <w:t>)</w:t>
            </w:r>
          </w:p>
        </w:tc>
        <w:tc>
          <w:tcPr>
            <w:tcW w:w="2952" w:type="dxa"/>
          </w:tcPr>
          <w:p w14:paraId="25CE1886" w14:textId="77777777" w:rsidR="00E3739D" w:rsidRPr="002700B0" w:rsidRDefault="00E3739D" w:rsidP="002700B0">
            <w:pPr>
              <w:widowControl w:val="0"/>
              <w:spacing w:line="240" w:lineRule="auto"/>
              <w:ind w:left="0" w:firstLine="0"/>
              <w:jc w:val="center"/>
              <w:rPr>
                <w:sz w:val="20"/>
                <w:szCs w:val="20"/>
                <w:lang w:eastAsia="tr-TR"/>
              </w:rPr>
            </w:pPr>
            <w:proofErr w:type="spellStart"/>
            <w:r w:rsidRPr="002700B0">
              <w:rPr>
                <w:sz w:val="20"/>
                <w:szCs w:val="20"/>
                <w:lang w:eastAsia="tr-TR"/>
              </w:rPr>
              <w:t>Wav</w:t>
            </w:r>
            <w:proofErr w:type="spellEnd"/>
            <w:r w:rsidRPr="002700B0">
              <w:rPr>
                <w:sz w:val="20"/>
                <w:szCs w:val="20"/>
                <w:lang w:eastAsia="tr-TR"/>
              </w:rPr>
              <w:t xml:space="preserve"> (.</w:t>
            </w:r>
            <w:proofErr w:type="spellStart"/>
            <w:r w:rsidRPr="002700B0">
              <w:rPr>
                <w:sz w:val="20"/>
                <w:szCs w:val="20"/>
                <w:lang w:eastAsia="tr-TR"/>
              </w:rPr>
              <w:t>wav</w:t>
            </w:r>
            <w:proofErr w:type="spellEnd"/>
            <w:r w:rsidRPr="002700B0">
              <w:rPr>
                <w:sz w:val="20"/>
                <w:szCs w:val="20"/>
                <w:lang w:eastAsia="tr-TR"/>
              </w:rPr>
              <w:t>)</w:t>
            </w:r>
          </w:p>
        </w:tc>
      </w:tr>
      <w:tr w:rsidR="00E3739D" w:rsidRPr="002700B0" w14:paraId="79B9B3C8" w14:textId="77777777" w:rsidTr="002700B0">
        <w:trPr>
          <w:trHeight w:val="14"/>
          <w:jc w:val="center"/>
        </w:trPr>
        <w:tc>
          <w:tcPr>
            <w:tcW w:w="2952" w:type="dxa"/>
          </w:tcPr>
          <w:p w14:paraId="16927DE6" w14:textId="77777777" w:rsidR="00E3739D" w:rsidRPr="002700B0" w:rsidRDefault="00E3739D" w:rsidP="002700B0">
            <w:pPr>
              <w:widowControl w:val="0"/>
              <w:spacing w:line="240" w:lineRule="auto"/>
              <w:ind w:left="0" w:firstLine="0"/>
              <w:jc w:val="center"/>
              <w:rPr>
                <w:sz w:val="20"/>
                <w:szCs w:val="20"/>
                <w:lang w:eastAsia="tr-TR"/>
              </w:rPr>
            </w:pPr>
            <w:r w:rsidRPr="002700B0">
              <w:rPr>
                <w:sz w:val="20"/>
                <w:szCs w:val="20"/>
                <w:lang w:eastAsia="tr-TR"/>
              </w:rPr>
              <w:t>PDF (.pdf)</w:t>
            </w:r>
          </w:p>
        </w:tc>
        <w:tc>
          <w:tcPr>
            <w:tcW w:w="2952" w:type="dxa"/>
          </w:tcPr>
          <w:p w14:paraId="0CF49BD4" w14:textId="77777777" w:rsidR="00E3739D" w:rsidRPr="002700B0" w:rsidRDefault="00E3739D" w:rsidP="002700B0">
            <w:pPr>
              <w:widowControl w:val="0"/>
              <w:spacing w:line="240" w:lineRule="auto"/>
              <w:ind w:left="0" w:firstLine="0"/>
              <w:jc w:val="center"/>
              <w:rPr>
                <w:sz w:val="20"/>
                <w:szCs w:val="20"/>
                <w:lang w:eastAsia="tr-TR"/>
              </w:rPr>
            </w:pPr>
            <w:proofErr w:type="spellStart"/>
            <w:r w:rsidRPr="002700B0">
              <w:rPr>
                <w:sz w:val="20"/>
                <w:szCs w:val="20"/>
                <w:lang w:eastAsia="tr-TR"/>
              </w:rPr>
              <w:t>Quick</w:t>
            </w:r>
            <w:proofErr w:type="spellEnd"/>
            <w:r w:rsidRPr="002700B0">
              <w:rPr>
                <w:sz w:val="20"/>
                <w:szCs w:val="20"/>
                <w:lang w:eastAsia="tr-TR"/>
              </w:rPr>
              <w:t xml:space="preserve"> Time-Apple (.</w:t>
            </w:r>
            <w:proofErr w:type="spellStart"/>
            <w:r w:rsidRPr="002700B0">
              <w:rPr>
                <w:sz w:val="20"/>
                <w:szCs w:val="20"/>
                <w:lang w:eastAsia="tr-TR"/>
              </w:rPr>
              <w:t>mov</w:t>
            </w:r>
            <w:proofErr w:type="spellEnd"/>
            <w:r w:rsidRPr="002700B0">
              <w:rPr>
                <w:sz w:val="20"/>
                <w:szCs w:val="20"/>
                <w:lang w:eastAsia="tr-TR"/>
              </w:rPr>
              <w:t>)</w:t>
            </w:r>
          </w:p>
        </w:tc>
        <w:tc>
          <w:tcPr>
            <w:tcW w:w="2952" w:type="dxa"/>
          </w:tcPr>
          <w:p w14:paraId="1F0ABB21" w14:textId="77777777" w:rsidR="00E3739D" w:rsidRPr="002700B0" w:rsidRDefault="00E3739D" w:rsidP="002700B0">
            <w:pPr>
              <w:widowControl w:val="0"/>
              <w:spacing w:line="240" w:lineRule="auto"/>
              <w:ind w:left="0" w:firstLine="0"/>
              <w:jc w:val="center"/>
              <w:rPr>
                <w:sz w:val="20"/>
                <w:szCs w:val="20"/>
                <w:lang w:eastAsia="tr-TR"/>
              </w:rPr>
            </w:pPr>
            <w:r w:rsidRPr="002700B0">
              <w:rPr>
                <w:sz w:val="20"/>
                <w:szCs w:val="20"/>
                <w:lang w:eastAsia="tr-TR"/>
              </w:rPr>
              <w:t>MIDI (.midi)</w:t>
            </w:r>
          </w:p>
        </w:tc>
      </w:tr>
      <w:tr w:rsidR="00E3739D" w:rsidRPr="002700B0" w14:paraId="70920D16" w14:textId="77777777" w:rsidTr="002700B0">
        <w:trPr>
          <w:trHeight w:val="14"/>
          <w:jc w:val="center"/>
        </w:trPr>
        <w:tc>
          <w:tcPr>
            <w:tcW w:w="2952" w:type="dxa"/>
          </w:tcPr>
          <w:p w14:paraId="6432F4D8" w14:textId="77777777" w:rsidR="00E3739D" w:rsidRPr="002700B0" w:rsidRDefault="00E3739D" w:rsidP="002700B0">
            <w:pPr>
              <w:widowControl w:val="0"/>
              <w:spacing w:line="240" w:lineRule="auto"/>
              <w:ind w:left="0" w:firstLine="0"/>
              <w:jc w:val="center"/>
              <w:rPr>
                <w:sz w:val="20"/>
                <w:szCs w:val="20"/>
                <w:lang w:eastAsia="tr-TR"/>
              </w:rPr>
            </w:pPr>
            <w:r w:rsidRPr="002700B0">
              <w:rPr>
                <w:sz w:val="20"/>
                <w:szCs w:val="20"/>
                <w:lang w:eastAsia="tr-TR"/>
              </w:rPr>
              <w:t>TIFF (.</w:t>
            </w:r>
            <w:proofErr w:type="spellStart"/>
            <w:r w:rsidRPr="002700B0">
              <w:rPr>
                <w:sz w:val="20"/>
                <w:szCs w:val="20"/>
                <w:lang w:eastAsia="tr-TR"/>
              </w:rPr>
              <w:t>tiff</w:t>
            </w:r>
            <w:proofErr w:type="spellEnd"/>
            <w:r w:rsidRPr="002700B0">
              <w:rPr>
                <w:sz w:val="20"/>
                <w:szCs w:val="20"/>
                <w:lang w:eastAsia="tr-TR"/>
              </w:rPr>
              <w:t>)</w:t>
            </w:r>
          </w:p>
        </w:tc>
        <w:tc>
          <w:tcPr>
            <w:tcW w:w="2952" w:type="dxa"/>
          </w:tcPr>
          <w:p w14:paraId="11E7DF9C" w14:textId="77777777" w:rsidR="00E3739D" w:rsidRPr="002700B0" w:rsidRDefault="00E3739D" w:rsidP="002700B0">
            <w:pPr>
              <w:widowControl w:val="0"/>
              <w:spacing w:line="240" w:lineRule="auto"/>
              <w:ind w:left="0" w:firstLine="0"/>
              <w:jc w:val="center"/>
              <w:rPr>
                <w:sz w:val="20"/>
                <w:szCs w:val="20"/>
                <w:lang w:eastAsia="tr-TR"/>
              </w:rPr>
            </w:pPr>
            <w:proofErr w:type="spellStart"/>
            <w:r w:rsidRPr="002700B0">
              <w:rPr>
                <w:sz w:val="20"/>
                <w:szCs w:val="20"/>
                <w:lang w:eastAsia="tr-TR"/>
              </w:rPr>
              <w:t>Audio</w:t>
            </w:r>
            <w:proofErr w:type="spellEnd"/>
            <w:r w:rsidRPr="002700B0">
              <w:rPr>
                <w:sz w:val="20"/>
                <w:szCs w:val="20"/>
                <w:lang w:eastAsia="tr-TR"/>
              </w:rPr>
              <w:t xml:space="preserve"> Video </w:t>
            </w:r>
          </w:p>
        </w:tc>
        <w:tc>
          <w:tcPr>
            <w:tcW w:w="2952" w:type="dxa"/>
          </w:tcPr>
          <w:p w14:paraId="077A0EAF" w14:textId="77777777" w:rsidR="00E3739D" w:rsidRPr="002700B0" w:rsidRDefault="00E3739D" w:rsidP="002700B0">
            <w:pPr>
              <w:widowControl w:val="0"/>
              <w:spacing w:line="240" w:lineRule="auto"/>
              <w:ind w:left="0" w:firstLine="0"/>
              <w:jc w:val="center"/>
              <w:rPr>
                <w:sz w:val="20"/>
                <w:szCs w:val="20"/>
                <w:lang w:eastAsia="tr-TR"/>
              </w:rPr>
            </w:pPr>
            <w:r w:rsidRPr="002700B0">
              <w:rPr>
                <w:sz w:val="20"/>
                <w:szCs w:val="20"/>
                <w:lang w:eastAsia="tr-TR"/>
              </w:rPr>
              <w:t>MP3 (.mp3)</w:t>
            </w:r>
          </w:p>
        </w:tc>
      </w:tr>
      <w:tr w:rsidR="00E3739D" w:rsidRPr="002700B0" w14:paraId="5F13C2C1" w14:textId="77777777" w:rsidTr="002700B0">
        <w:trPr>
          <w:trHeight w:val="14"/>
          <w:jc w:val="center"/>
        </w:trPr>
        <w:tc>
          <w:tcPr>
            <w:tcW w:w="2952" w:type="dxa"/>
          </w:tcPr>
          <w:p w14:paraId="2E0D0A11" w14:textId="77777777" w:rsidR="00E3739D" w:rsidRPr="002700B0" w:rsidRDefault="00E3739D" w:rsidP="002700B0">
            <w:pPr>
              <w:widowControl w:val="0"/>
              <w:spacing w:line="240" w:lineRule="auto"/>
              <w:ind w:left="0" w:firstLine="0"/>
              <w:jc w:val="center"/>
              <w:rPr>
                <w:sz w:val="20"/>
                <w:szCs w:val="20"/>
                <w:lang w:eastAsia="tr-TR"/>
              </w:rPr>
            </w:pPr>
            <w:r w:rsidRPr="002700B0">
              <w:rPr>
                <w:sz w:val="20"/>
                <w:szCs w:val="20"/>
                <w:lang w:eastAsia="tr-TR"/>
              </w:rPr>
              <w:t>JPEG (.jpeg)</w:t>
            </w:r>
          </w:p>
        </w:tc>
        <w:tc>
          <w:tcPr>
            <w:tcW w:w="2952" w:type="dxa"/>
          </w:tcPr>
          <w:p w14:paraId="4547F86E" w14:textId="77777777" w:rsidR="00E3739D" w:rsidRPr="002700B0" w:rsidRDefault="00E3739D" w:rsidP="002700B0">
            <w:pPr>
              <w:widowControl w:val="0"/>
              <w:spacing w:line="240" w:lineRule="auto"/>
              <w:ind w:left="0" w:firstLine="0"/>
              <w:jc w:val="center"/>
              <w:rPr>
                <w:sz w:val="20"/>
                <w:szCs w:val="20"/>
                <w:lang w:eastAsia="tr-TR"/>
              </w:rPr>
            </w:pPr>
            <w:proofErr w:type="spellStart"/>
            <w:r w:rsidRPr="002700B0">
              <w:rPr>
                <w:sz w:val="20"/>
                <w:szCs w:val="20"/>
                <w:lang w:eastAsia="tr-TR"/>
              </w:rPr>
              <w:t>Interleaved</w:t>
            </w:r>
            <w:proofErr w:type="spellEnd"/>
            <w:r w:rsidRPr="002700B0">
              <w:rPr>
                <w:sz w:val="20"/>
                <w:szCs w:val="20"/>
                <w:lang w:eastAsia="tr-TR"/>
              </w:rPr>
              <w:t>-Microsoft (.</w:t>
            </w:r>
            <w:proofErr w:type="spellStart"/>
            <w:r w:rsidRPr="002700B0">
              <w:rPr>
                <w:sz w:val="20"/>
                <w:szCs w:val="20"/>
                <w:lang w:eastAsia="tr-TR"/>
              </w:rPr>
              <w:t>avi</w:t>
            </w:r>
            <w:proofErr w:type="spellEnd"/>
            <w:r w:rsidRPr="002700B0">
              <w:rPr>
                <w:sz w:val="20"/>
                <w:szCs w:val="20"/>
                <w:lang w:eastAsia="tr-TR"/>
              </w:rPr>
              <w:t>)</w:t>
            </w:r>
          </w:p>
        </w:tc>
        <w:tc>
          <w:tcPr>
            <w:tcW w:w="2952" w:type="dxa"/>
          </w:tcPr>
          <w:p w14:paraId="75126E06" w14:textId="77777777" w:rsidR="00E3739D" w:rsidRPr="002700B0" w:rsidRDefault="00E3739D" w:rsidP="002700B0">
            <w:pPr>
              <w:widowControl w:val="0"/>
              <w:spacing w:line="240" w:lineRule="auto"/>
              <w:ind w:left="0" w:firstLine="0"/>
              <w:jc w:val="center"/>
              <w:rPr>
                <w:sz w:val="20"/>
                <w:szCs w:val="20"/>
                <w:u w:val="single"/>
                <w:lang w:eastAsia="tr-TR"/>
              </w:rPr>
            </w:pPr>
          </w:p>
        </w:tc>
      </w:tr>
    </w:tbl>
    <w:p w14:paraId="14235995" w14:textId="77777777" w:rsidR="00E3739D" w:rsidRDefault="00E3739D" w:rsidP="00CE414D">
      <w:pPr>
        <w:ind w:left="0" w:firstLine="0"/>
        <w:sectPr w:rsidR="00E3739D" w:rsidSect="004269B3">
          <w:pgSz w:w="11906" w:h="16838"/>
          <w:pgMar w:top="1418" w:right="1418" w:bottom="1418" w:left="2268" w:header="708" w:footer="708" w:gutter="0"/>
          <w:cols w:space="708"/>
          <w:rtlGutter/>
          <w:docGrid w:linePitch="360"/>
        </w:sectPr>
      </w:pPr>
    </w:p>
    <w:p w14:paraId="2B305916" w14:textId="77777777" w:rsidR="00E3739D" w:rsidRPr="00176E93" w:rsidRDefault="00E3739D" w:rsidP="002700B0">
      <w:pPr>
        <w:pStyle w:val="Balk1"/>
        <w:ind w:left="0" w:firstLine="0"/>
      </w:pPr>
      <w:bookmarkStart w:id="65" w:name="_Toc178902833"/>
      <w:r w:rsidRPr="00176E93">
        <w:lastRenderedPageBreak/>
        <w:t>8. EKLER</w:t>
      </w:r>
      <w:bookmarkEnd w:id="65"/>
    </w:p>
    <w:p w14:paraId="78D65E0E" w14:textId="77777777" w:rsidR="00E3739D" w:rsidRPr="00176E93" w:rsidRDefault="00E3739D" w:rsidP="00176E93">
      <w:pPr>
        <w:pStyle w:val="Balk2"/>
        <w:ind w:left="0" w:firstLine="0"/>
      </w:pPr>
      <w:bookmarkStart w:id="66" w:name="_Toc178902834"/>
      <w:r w:rsidRPr="00176E93">
        <w:t>EK-1. Tez Metni Sayfa Düzeni Örneği</w:t>
      </w:r>
      <w:bookmarkEnd w:id="66"/>
    </w:p>
    <w:p w14:paraId="52E340B6" w14:textId="77777777" w:rsidR="00E3739D" w:rsidRPr="00D16658" w:rsidRDefault="00F60670" w:rsidP="00D16658">
      <w:r>
        <w:rPr>
          <w:noProof/>
          <w:lang w:eastAsia="tr-TR"/>
        </w:rPr>
        <w:drawing>
          <wp:anchor distT="0" distB="0" distL="114300" distR="114300" simplePos="0" relativeHeight="251658240" behindDoc="0" locked="0" layoutInCell="1" allowOverlap="1" wp14:anchorId="54F167CD" wp14:editId="7487A831">
            <wp:simplePos x="0" y="0"/>
            <wp:positionH relativeFrom="column">
              <wp:posOffset>13335</wp:posOffset>
            </wp:positionH>
            <wp:positionV relativeFrom="paragraph">
              <wp:posOffset>139700</wp:posOffset>
            </wp:positionV>
            <wp:extent cx="5172075" cy="7315200"/>
            <wp:effectExtent l="38100" t="38100" r="47625" b="38100"/>
            <wp:wrapNone/>
            <wp:docPr id="6"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28"/>
                    <a:srcRect/>
                    <a:stretch>
                      <a:fillRect/>
                    </a:stretch>
                  </pic:blipFill>
                  <pic:spPr bwMode="auto">
                    <a:xfrm>
                      <a:off x="0" y="0"/>
                      <a:ext cx="5172075" cy="7315200"/>
                    </a:xfrm>
                    <a:prstGeom prst="rect">
                      <a:avLst/>
                    </a:prstGeom>
                    <a:noFill/>
                    <a:ln w="28575">
                      <a:solidFill>
                        <a:srgbClr val="000000"/>
                      </a:solidFill>
                      <a:miter lim="800000"/>
                      <a:headEnd/>
                      <a:tailEnd/>
                    </a:ln>
                  </pic:spPr>
                </pic:pic>
              </a:graphicData>
            </a:graphic>
          </wp:anchor>
        </w:drawing>
      </w:r>
      <w:r w:rsidR="00E3739D">
        <w:t xml:space="preserve"> </w:t>
      </w:r>
    </w:p>
    <w:p w14:paraId="7336693F" w14:textId="77777777" w:rsidR="00E3739D" w:rsidRPr="00D16658" w:rsidRDefault="00E3739D" w:rsidP="00D16658">
      <w:pPr>
        <w:sectPr w:rsidR="00E3739D" w:rsidRPr="00D16658" w:rsidSect="004269B3">
          <w:pgSz w:w="11906" w:h="16838"/>
          <w:pgMar w:top="1418" w:right="1418" w:bottom="1418" w:left="2268" w:header="708" w:footer="708" w:gutter="0"/>
          <w:cols w:space="708"/>
          <w:docGrid w:linePitch="360"/>
        </w:sectPr>
      </w:pPr>
    </w:p>
    <w:p w14:paraId="09707BA5" w14:textId="2D8C0E2D" w:rsidR="00E3739D" w:rsidRDefault="00E3739D" w:rsidP="00F76F05">
      <w:pPr>
        <w:pStyle w:val="Balk2"/>
        <w:ind w:left="0" w:firstLine="0"/>
      </w:pPr>
      <w:bookmarkStart w:id="67" w:name="_Toc178902835"/>
      <w:r>
        <w:lastRenderedPageBreak/>
        <w:t xml:space="preserve">EK-2. </w:t>
      </w:r>
      <w:r w:rsidR="00680199">
        <w:t>Tablo</w:t>
      </w:r>
      <w:r>
        <w:t xml:space="preserve"> Örneği</w:t>
      </w:r>
      <w:bookmarkEnd w:id="67"/>
    </w:p>
    <w:p w14:paraId="3B440FD4" w14:textId="1624AD9A" w:rsidR="00E3739D" w:rsidRPr="008F54F2" w:rsidRDefault="00680199" w:rsidP="008F54F2">
      <w:pPr>
        <w:keepNext/>
        <w:widowControl w:val="0"/>
        <w:spacing w:before="0" w:after="200" w:line="240" w:lineRule="auto"/>
        <w:ind w:left="0" w:firstLine="0"/>
        <w:jc w:val="center"/>
        <w:rPr>
          <w:b/>
          <w:bCs/>
          <w:sz w:val="20"/>
          <w:szCs w:val="18"/>
          <w:lang w:eastAsia="tr-TR"/>
        </w:rPr>
      </w:pPr>
      <w:r>
        <w:rPr>
          <w:b/>
          <w:bCs/>
          <w:sz w:val="20"/>
          <w:szCs w:val="18"/>
          <w:lang w:eastAsia="tr-TR"/>
        </w:rPr>
        <w:t>Tablo</w:t>
      </w:r>
      <w:r w:rsidR="00E3739D" w:rsidRPr="008F54F2">
        <w:rPr>
          <w:b/>
          <w:bCs/>
          <w:sz w:val="20"/>
          <w:szCs w:val="18"/>
          <w:lang w:eastAsia="tr-TR"/>
        </w:rPr>
        <w:t xml:space="preserve"> </w:t>
      </w:r>
      <w:r w:rsidR="00261748" w:rsidRPr="008F54F2">
        <w:rPr>
          <w:b/>
          <w:bCs/>
          <w:sz w:val="20"/>
          <w:szCs w:val="18"/>
          <w:lang w:eastAsia="tr-TR"/>
        </w:rPr>
        <w:fldChar w:fldCharType="begin"/>
      </w:r>
      <w:r w:rsidR="00E3739D" w:rsidRPr="008F54F2">
        <w:rPr>
          <w:b/>
          <w:bCs/>
          <w:sz w:val="20"/>
          <w:szCs w:val="18"/>
          <w:lang w:eastAsia="tr-TR"/>
        </w:rPr>
        <w:instrText xml:space="preserve"> SEQ Çizelge \* ARABIC </w:instrText>
      </w:r>
      <w:r w:rsidR="00261748" w:rsidRPr="008F54F2">
        <w:rPr>
          <w:b/>
          <w:bCs/>
          <w:sz w:val="20"/>
          <w:szCs w:val="18"/>
          <w:lang w:eastAsia="tr-TR"/>
        </w:rPr>
        <w:fldChar w:fldCharType="separate"/>
      </w:r>
      <w:r w:rsidR="001A3082">
        <w:rPr>
          <w:b/>
          <w:bCs/>
          <w:noProof/>
          <w:sz w:val="20"/>
          <w:szCs w:val="18"/>
          <w:lang w:eastAsia="tr-TR"/>
        </w:rPr>
        <w:t>1</w:t>
      </w:r>
      <w:r w:rsidR="00261748" w:rsidRPr="008F54F2">
        <w:rPr>
          <w:b/>
          <w:bCs/>
          <w:sz w:val="20"/>
          <w:szCs w:val="18"/>
          <w:lang w:eastAsia="tr-TR"/>
        </w:rPr>
        <w:fldChar w:fldCharType="end"/>
      </w:r>
      <w:r w:rsidR="00E3739D" w:rsidRPr="008F54F2">
        <w:rPr>
          <w:b/>
          <w:bCs/>
          <w:sz w:val="20"/>
          <w:szCs w:val="18"/>
          <w:lang w:eastAsia="tr-TR"/>
        </w:rPr>
        <w:t>43. Katılımcıların Demografik Bilgileri</w:t>
      </w:r>
    </w:p>
    <w:tbl>
      <w:tblPr>
        <w:tblW w:w="4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4"/>
        <w:gridCol w:w="694"/>
        <w:gridCol w:w="661"/>
        <w:gridCol w:w="761"/>
        <w:gridCol w:w="694"/>
        <w:gridCol w:w="661"/>
        <w:gridCol w:w="761"/>
      </w:tblGrid>
      <w:tr w:rsidR="00E3739D" w:rsidRPr="007A465C" w14:paraId="08636DE3" w14:textId="77777777" w:rsidTr="007A465C">
        <w:trPr>
          <w:trHeight w:val="494"/>
          <w:jc w:val="center"/>
        </w:trPr>
        <w:tc>
          <w:tcPr>
            <w:tcW w:w="0" w:type="auto"/>
          </w:tcPr>
          <w:p w14:paraId="3D201C45" w14:textId="77777777" w:rsidR="00E3739D" w:rsidRPr="007A465C" w:rsidRDefault="00E3739D" w:rsidP="007A465C">
            <w:pPr>
              <w:widowControl w:val="0"/>
              <w:ind w:left="0" w:firstLine="0"/>
              <w:jc w:val="center"/>
              <w:rPr>
                <w:color w:val="000000"/>
                <w:sz w:val="20"/>
                <w:szCs w:val="20"/>
                <w:lang w:eastAsia="tr-TR"/>
              </w:rPr>
            </w:pPr>
          </w:p>
        </w:tc>
        <w:tc>
          <w:tcPr>
            <w:tcW w:w="0" w:type="auto"/>
          </w:tcPr>
          <w:p w14:paraId="13E95E42" w14:textId="77777777" w:rsidR="00E3739D" w:rsidRPr="007A465C" w:rsidRDefault="00E3739D" w:rsidP="007A465C">
            <w:pPr>
              <w:widowControl w:val="0"/>
              <w:ind w:left="0" w:firstLine="0"/>
              <w:jc w:val="center"/>
              <w:rPr>
                <w:color w:val="000000"/>
                <w:sz w:val="20"/>
                <w:szCs w:val="20"/>
                <w:lang w:eastAsia="tr-TR"/>
              </w:rPr>
            </w:pPr>
            <w:proofErr w:type="spellStart"/>
            <w:r w:rsidRPr="007A465C">
              <w:rPr>
                <w:color w:val="000000"/>
                <w:sz w:val="20"/>
                <w:szCs w:val="20"/>
                <w:lang w:eastAsia="tr-TR"/>
              </w:rPr>
              <w:t>Zzzzz</w:t>
            </w:r>
            <w:proofErr w:type="spellEnd"/>
          </w:p>
        </w:tc>
        <w:tc>
          <w:tcPr>
            <w:tcW w:w="0" w:type="auto"/>
          </w:tcPr>
          <w:p w14:paraId="7AD1BF9F" w14:textId="77777777" w:rsidR="00E3739D" w:rsidRPr="007A465C" w:rsidRDefault="00E3739D" w:rsidP="007A465C">
            <w:pPr>
              <w:widowControl w:val="0"/>
              <w:ind w:left="0" w:firstLine="0"/>
              <w:jc w:val="center"/>
              <w:rPr>
                <w:color w:val="000000"/>
                <w:sz w:val="20"/>
                <w:szCs w:val="20"/>
                <w:lang w:eastAsia="tr-TR"/>
              </w:rPr>
            </w:pPr>
            <w:proofErr w:type="spellStart"/>
            <w:r w:rsidRPr="007A465C">
              <w:rPr>
                <w:color w:val="000000"/>
                <w:sz w:val="20"/>
                <w:szCs w:val="20"/>
                <w:lang w:eastAsia="tr-TR"/>
              </w:rPr>
              <w:t>Xxxx</w:t>
            </w:r>
            <w:proofErr w:type="spellEnd"/>
          </w:p>
        </w:tc>
        <w:tc>
          <w:tcPr>
            <w:tcW w:w="0" w:type="auto"/>
          </w:tcPr>
          <w:p w14:paraId="5BB13910" w14:textId="77777777" w:rsidR="00E3739D" w:rsidRPr="007A465C" w:rsidRDefault="00E3739D" w:rsidP="007A465C">
            <w:pPr>
              <w:widowControl w:val="0"/>
              <w:ind w:left="0" w:firstLine="0"/>
              <w:jc w:val="center"/>
              <w:rPr>
                <w:color w:val="000000"/>
                <w:sz w:val="20"/>
                <w:szCs w:val="20"/>
                <w:lang w:eastAsia="tr-TR"/>
              </w:rPr>
            </w:pPr>
            <w:proofErr w:type="spellStart"/>
            <w:r w:rsidRPr="007A465C">
              <w:rPr>
                <w:color w:val="000000"/>
                <w:sz w:val="20"/>
                <w:szCs w:val="20"/>
                <w:lang w:eastAsia="tr-TR"/>
              </w:rPr>
              <w:t>Yyyyy</w:t>
            </w:r>
            <w:proofErr w:type="spellEnd"/>
          </w:p>
        </w:tc>
        <w:tc>
          <w:tcPr>
            <w:tcW w:w="0" w:type="auto"/>
          </w:tcPr>
          <w:p w14:paraId="38E6EFDB" w14:textId="77777777" w:rsidR="00E3739D" w:rsidRPr="007A465C" w:rsidRDefault="00E3739D" w:rsidP="007A465C">
            <w:pPr>
              <w:widowControl w:val="0"/>
              <w:ind w:left="0" w:firstLine="0"/>
              <w:jc w:val="center"/>
              <w:rPr>
                <w:color w:val="000000"/>
                <w:sz w:val="20"/>
                <w:szCs w:val="20"/>
                <w:lang w:eastAsia="tr-TR"/>
              </w:rPr>
            </w:pPr>
            <w:proofErr w:type="spellStart"/>
            <w:r w:rsidRPr="007A465C">
              <w:rPr>
                <w:color w:val="000000"/>
                <w:sz w:val="20"/>
                <w:szCs w:val="20"/>
                <w:lang w:eastAsia="tr-TR"/>
              </w:rPr>
              <w:t>Zzzzz</w:t>
            </w:r>
            <w:proofErr w:type="spellEnd"/>
          </w:p>
        </w:tc>
        <w:tc>
          <w:tcPr>
            <w:tcW w:w="0" w:type="auto"/>
          </w:tcPr>
          <w:p w14:paraId="0E8C849F" w14:textId="77777777" w:rsidR="00E3739D" w:rsidRPr="007A465C" w:rsidRDefault="00E3739D" w:rsidP="007A465C">
            <w:pPr>
              <w:widowControl w:val="0"/>
              <w:ind w:left="0" w:firstLine="0"/>
              <w:jc w:val="center"/>
              <w:rPr>
                <w:color w:val="000000"/>
                <w:sz w:val="20"/>
                <w:szCs w:val="20"/>
                <w:lang w:eastAsia="tr-TR"/>
              </w:rPr>
            </w:pPr>
            <w:proofErr w:type="spellStart"/>
            <w:r w:rsidRPr="007A465C">
              <w:rPr>
                <w:color w:val="000000"/>
                <w:sz w:val="20"/>
                <w:szCs w:val="20"/>
                <w:lang w:eastAsia="tr-TR"/>
              </w:rPr>
              <w:t>Xxxx</w:t>
            </w:r>
            <w:proofErr w:type="spellEnd"/>
          </w:p>
        </w:tc>
        <w:tc>
          <w:tcPr>
            <w:tcW w:w="0" w:type="auto"/>
          </w:tcPr>
          <w:p w14:paraId="3FC875FE" w14:textId="77777777" w:rsidR="00E3739D" w:rsidRPr="007A465C" w:rsidRDefault="00E3739D" w:rsidP="007A465C">
            <w:pPr>
              <w:widowControl w:val="0"/>
              <w:ind w:left="0" w:firstLine="0"/>
              <w:jc w:val="center"/>
              <w:rPr>
                <w:color w:val="000000"/>
                <w:sz w:val="20"/>
                <w:szCs w:val="20"/>
                <w:lang w:eastAsia="tr-TR"/>
              </w:rPr>
            </w:pPr>
            <w:proofErr w:type="spellStart"/>
            <w:r w:rsidRPr="007A465C">
              <w:rPr>
                <w:color w:val="000000"/>
                <w:sz w:val="20"/>
                <w:szCs w:val="20"/>
                <w:lang w:eastAsia="tr-TR"/>
              </w:rPr>
              <w:t>Yyyyy</w:t>
            </w:r>
            <w:proofErr w:type="spellEnd"/>
          </w:p>
        </w:tc>
      </w:tr>
      <w:tr w:rsidR="00E3739D" w:rsidRPr="007A465C" w14:paraId="5C73D02E" w14:textId="77777777" w:rsidTr="007A465C">
        <w:trPr>
          <w:trHeight w:val="494"/>
          <w:jc w:val="center"/>
        </w:trPr>
        <w:tc>
          <w:tcPr>
            <w:tcW w:w="0" w:type="auto"/>
          </w:tcPr>
          <w:p w14:paraId="697B646B" w14:textId="77777777" w:rsidR="00E3739D" w:rsidRPr="007A465C" w:rsidRDefault="00E3739D" w:rsidP="007A465C">
            <w:pPr>
              <w:widowControl w:val="0"/>
              <w:ind w:left="0" w:firstLine="0"/>
              <w:jc w:val="center"/>
              <w:rPr>
                <w:color w:val="000000"/>
                <w:sz w:val="20"/>
                <w:szCs w:val="20"/>
                <w:lang w:eastAsia="tr-TR"/>
              </w:rPr>
            </w:pPr>
            <w:proofErr w:type="spellStart"/>
            <w:r w:rsidRPr="007A465C">
              <w:rPr>
                <w:color w:val="000000"/>
                <w:sz w:val="20"/>
                <w:szCs w:val="20"/>
                <w:lang w:eastAsia="tr-TR"/>
              </w:rPr>
              <w:t>Aaaaaaa</w:t>
            </w:r>
            <w:proofErr w:type="spellEnd"/>
          </w:p>
        </w:tc>
        <w:tc>
          <w:tcPr>
            <w:tcW w:w="0" w:type="auto"/>
          </w:tcPr>
          <w:p w14:paraId="3DC85D99"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1</w:t>
            </w:r>
          </w:p>
        </w:tc>
        <w:tc>
          <w:tcPr>
            <w:tcW w:w="0" w:type="auto"/>
          </w:tcPr>
          <w:p w14:paraId="4ABB92AB"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47</w:t>
            </w:r>
          </w:p>
        </w:tc>
        <w:tc>
          <w:tcPr>
            <w:tcW w:w="0" w:type="auto"/>
          </w:tcPr>
          <w:p w14:paraId="18F68D07"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30,3</w:t>
            </w:r>
          </w:p>
        </w:tc>
        <w:tc>
          <w:tcPr>
            <w:tcW w:w="0" w:type="auto"/>
          </w:tcPr>
          <w:p w14:paraId="458D1664"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1</w:t>
            </w:r>
          </w:p>
        </w:tc>
        <w:tc>
          <w:tcPr>
            <w:tcW w:w="0" w:type="auto"/>
          </w:tcPr>
          <w:p w14:paraId="50A0D3CB"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47</w:t>
            </w:r>
          </w:p>
        </w:tc>
        <w:tc>
          <w:tcPr>
            <w:tcW w:w="0" w:type="auto"/>
          </w:tcPr>
          <w:p w14:paraId="44E9E7F1"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30,3</w:t>
            </w:r>
          </w:p>
        </w:tc>
      </w:tr>
    </w:tbl>
    <w:p w14:paraId="6206676D" w14:textId="77777777" w:rsidR="00E3739D" w:rsidRPr="008F54F2" w:rsidRDefault="00E3739D" w:rsidP="008F54F2">
      <w:pPr>
        <w:widowControl w:val="0"/>
        <w:spacing w:before="0" w:after="0" w:line="240" w:lineRule="auto"/>
        <w:ind w:left="0" w:firstLine="0"/>
        <w:jc w:val="left"/>
        <w:rPr>
          <w:sz w:val="22"/>
          <w:lang w:eastAsia="tr-TR"/>
        </w:rPr>
      </w:pPr>
    </w:p>
    <w:p w14:paraId="2ABA9DF6" w14:textId="6F865C93" w:rsidR="00E3739D" w:rsidRPr="008F54F2" w:rsidRDefault="00680199" w:rsidP="008F54F2">
      <w:pPr>
        <w:keepNext/>
        <w:widowControl w:val="0"/>
        <w:spacing w:before="0" w:after="200" w:line="240" w:lineRule="auto"/>
        <w:ind w:left="0" w:firstLine="0"/>
        <w:jc w:val="center"/>
        <w:rPr>
          <w:b/>
          <w:bCs/>
          <w:sz w:val="20"/>
          <w:szCs w:val="18"/>
          <w:lang w:eastAsia="tr-TR"/>
        </w:rPr>
      </w:pPr>
      <w:r>
        <w:rPr>
          <w:b/>
          <w:bCs/>
          <w:sz w:val="20"/>
          <w:szCs w:val="18"/>
          <w:lang w:eastAsia="tr-TR"/>
        </w:rPr>
        <w:t>Tablo</w:t>
      </w:r>
      <w:r w:rsidR="00E3739D" w:rsidRPr="008F54F2">
        <w:rPr>
          <w:b/>
          <w:bCs/>
          <w:sz w:val="20"/>
          <w:szCs w:val="18"/>
          <w:lang w:eastAsia="tr-TR"/>
        </w:rPr>
        <w:t xml:space="preserve"> 143-devamı</w:t>
      </w:r>
    </w:p>
    <w:tbl>
      <w:tblPr>
        <w:tblW w:w="5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1"/>
        <w:gridCol w:w="444"/>
        <w:gridCol w:w="726"/>
        <w:gridCol w:w="796"/>
        <w:gridCol w:w="444"/>
        <w:gridCol w:w="726"/>
        <w:gridCol w:w="796"/>
      </w:tblGrid>
      <w:tr w:rsidR="00E3739D" w:rsidRPr="007A465C" w14:paraId="79B2955B" w14:textId="77777777" w:rsidTr="007A465C">
        <w:trPr>
          <w:trHeight w:val="2064"/>
          <w:jc w:val="center"/>
        </w:trPr>
        <w:tc>
          <w:tcPr>
            <w:tcW w:w="0" w:type="auto"/>
          </w:tcPr>
          <w:p w14:paraId="544AA648" w14:textId="77777777" w:rsidR="00E3739D" w:rsidRPr="007A465C" w:rsidRDefault="00E3739D" w:rsidP="007A465C">
            <w:pPr>
              <w:widowControl w:val="0"/>
              <w:ind w:left="0" w:firstLine="0"/>
              <w:jc w:val="center"/>
              <w:rPr>
                <w:color w:val="000000"/>
                <w:sz w:val="20"/>
                <w:szCs w:val="20"/>
                <w:lang w:eastAsia="tr-TR"/>
              </w:rPr>
            </w:pPr>
            <w:proofErr w:type="spellStart"/>
            <w:r w:rsidRPr="007A465C">
              <w:rPr>
                <w:color w:val="000000"/>
                <w:sz w:val="20"/>
                <w:szCs w:val="20"/>
                <w:lang w:eastAsia="tr-TR"/>
              </w:rPr>
              <w:t>Bbbbbb</w:t>
            </w:r>
            <w:proofErr w:type="spellEnd"/>
          </w:p>
        </w:tc>
        <w:tc>
          <w:tcPr>
            <w:tcW w:w="0" w:type="auto"/>
          </w:tcPr>
          <w:p w14:paraId="4ED9EFAC"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2</w:t>
            </w:r>
          </w:p>
        </w:tc>
        <w:tc>
          <w:tcPr>
            <w:tcW w:w="0" w:type="auto"/>
          </w:tcPr>
          <w:p w14:paraId="19CC7952"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65</w:t>
            </w:r>
          </w:p>
        </w:tc>
        <w:tc>
          <w:tcPr>
            <w:tcW w:w="0" w:type="auto"/>
          </w:tcPr>
          <w:p w14:paraId="5456FE7A"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54,6</w:t>
            </w:r>
          </w:p>
        </w:tc>
        <w:tc>
          <w:tcPr>
            <w:tcW w:w="0" w:type="auto"/>
          </w:tcPr>
          <w:p w14:paraId="286D774C"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2</w:t>
            </w:r>
          </w:p>
        </w:tc>
        <w:tc>
          <w:tcPr>
            <w:tcW w:w="0" w:type="auto"/>
          </w:tcPr>
          <w:p w14:paraId="0A866472"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65</w:t>
            </w:r>
          </w:p>
        </w:tc>
        <w:tc>
          <w:tcPr>
            <w:tcW w:w="0" w:type="auto"/>
          </w:tcPr>
          <w:p w14:paraId="60C827FA"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54,6</w:t>
            </w:r>
          </w:p>
        </w:tc>
      </w:tr>
      <w:tr w:rsidR="00E3739D" w:rsidRPr="007A465C" w14:paraId="273B16CC" w14:textId="77777777" w:rsidTr="007A465C">
        <w:trPr>
          <w:trHeight w:val="2099"/>
          <w:jc w:val="center"/>
        </w:trPr>
        <w:tc>
          <w:tcPr>
            <w:tcW w:w="0" w:type="auto"/>
          </w:tcPr>
          <w:p w14:paraId="5318C7B5" w14:textId="77777777" w:rsidR="00E3739D" w:rsidRPr="007A465C" w:rsidRDefault="00E3739D" w:rsidP="007A465C">
            <w:pPr>
              <w:widowControl w:val="0"/>
              <w:ind w:left="0" w:firstLine="0"/>
              <w:jc w:val="center"/>
              <w:rPr>
                <w:color w:val="000000"/>
                <w:sz w:val="20"/>
                <w:szCs w:val="20"/>
                <w:lang w:eastAsia="tr-TR"/>
              </w:rPr>
            </w:pPr>
            <w:proofErr w:type="spellStart"/>
            <w:r w:rsidRPr="007A465C">
              <w:rPr>
                <w:color w:val="000000"/>
                <w:sz w:val="20"/>
                <w:szCs w:val="20"/>
                <w:lang w:eastAsia="tr-TR"/>
              </w:rPr>
              <w:t>Ccccccc</w:t>
            </w:r>
            <w:proofErr w:type="spellEnd"/>
          </w:p>
        </w:tc>
        <w:tc>
          <w:tcPr>
            <w:tcW w:w="0" w:type="auto"/>
          </w:tcPr>
          <w:p w14:paraId="78B24A22"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3</w:t>
            </w:r>
          </w:p>
        </w:tc>
        <w:tc>
          <w:tcPr>
            <w:tcW w:w="0" w:type="auto"/>
          </w:tcPr>
          <w:p w14:paraId="6AD30351"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117</w:t>
            </w:r>
          </w:p>
        </w:tc>
        <w:tc>
          <w:tcPr>
            <w:tcW w:w="0" w:type="auto"/>
          </w:tcPr>
          <w:p w14:paraId="3C333C21"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67,8</w:t>
            </w:r>
          </w:p>
        </w:tc>
        <w:tc>
          <w:tcPr>
            <w:tcW w:w="0" w:type="auto"/>
          </w:tcPr>
          <w:p w14:paraId="149681A7"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3</w:t>
            </w:r>
          </w:p>
        </w:tc>
        <w:tc>
          <w:tcPr>
            <w:tcW w:w="0" w:type="auto"/>
          </w:tcPr>
          <w:p w14:paraId="6CF897F7"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117</w:t>
            </w:r>
          </w:p>
        </w:tc>
        <w:tc>
          <w:tcPr>
            <w:tcW w:w="0" w:type="auto"/>
          </w:tcPr>
          <w:p w14:paraId="17EAD6B2"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67,8</w:t>
            </w:r>
          </w:p>
        </w:tc>
      </w:tr>
    </w:tbl>
    <w:p w14:paraId="20E6696D" w14:textId="77777777" w:rsidR="00E3739D" w:rsidRPr="008F54F2" w:rsidRDefault="00E3739D" w:rsidP="008F54F2">
      <w:pPr>
        <w:widowControl w:val="0"/>
        <w:spacing w:before="0" w:after="0" w:line="249" w:lineRule="auto"/>
        <w:ind w:left="0" w:right="133" w:firstLine="0"/>
        <w:jc w:val="left"/>
        <w:rPr>
          <w:color w:val="000000"/>
          <w:sz w:val="22"/>
          <w:szCs w:val="24"/>
          <w:lang w:eastAsia="tr-TR"/>
        </w:rPr>
      </w:pPr>
    </w:p>
    <w:p w14:paraId="426741DB" w14:textId="651697F9" w:rsidR="00E3739D" w:rsidRDefault="00E3739D" w:rsidP="008F54F2">
      <w:pPr>
        <w:widowControl w:val="0"/>
        <w:spacing w:before="0" w:after="0" w:line="249" w:lineRule="auto"/>
        <w:ind w:left="0" w:right="133" w:firstLine="0"/>
        <w:jc w:val="left"/>
        <w:rPr>
          <w:b/>
          <w:color w:val="000000"/>
          <w:sz w:val="20"/>
          <w:szCs w:val="24"/>
          <w:lang w:eastAsia="tr-TR"/>
        </w:rPr>
        <w:sectPr w:rsidR="00E3739D" w:rsidSect="004269B3">
          <w:pgSz w:w="11906" w:h="16838"/>
          <w:pgMar w:top="1418" w:right="1418" w:bottom="1418" w:left="2268" w:header="708" w:footer="708" w:gutter="0"/>
          <w:cols w:space="708"/>
          <w:docGrid w:linePitch="360"/>
        </w:sectPr>
      </w:pPr>
      <w:r w:rsidRPr="008F54F2">
        <w:rPr>
          <w:b/>
          <w:color w:val="000000"/>
          <w:sz w:val="20"/>
          <w:szCs w:val="24"/>
          <w:lang w:eastAsia="tr-TR"/>
        </w:rPr>
        <w:t xml:space="preserve">Kaynak: </w:t>
      </w:r>
      <w:proofErr w:type="spellStart"/>
      <w:r w:rsidR="008663A6" w:rsidRPr="00111E6A">
        <w:rPr>
          <w:color w:val="000000"/>
          <w:sz w:val="20"/>
          <w:szCs w:val="24"/>
          <w:lang w:eastAsia="tr-TR"/>
        </w:rPr>
        <w:t>Avcıkurt</w:t>
      </w:r>
      <w:proofErr w:type="spellEnd"/>
      <w:r w:rsidR="008663A6" w:rsidRPr="00111E6A">
        <w:rPr>
          <w:color w:val="000000"/>
          <w:sz w:val="20"/>
          <w:szCs w:val="24"/>
          <w:lang w:eastAsia="tr-TR"/>
        </w:rPr>
        <w:t xml:space="preserve"> ve </w:t>
      </w:r>
      <w:proofErr w:type="spellStart"/>
      <w:r w:rsidR="008663A6" w:rsidRPr="00111E6A">
        <w:rPr>
          <w:color w:val="000000"/>
          <w:sz w:val="20"/>
          <w:szCs w:val="24"/>
          <w:lang w:eastAsia="tr-TR"/>
        </w:rPr>
        <w:t>Demirbulat</w:t>
      </w:r>
      <w:proofErr w:type="spellEnd"/>
      <w:r w:rsidR="008663A6" w:rsidRPr="00111E6A">
        <w:rPr>
          <w:color w:val="000000"/>
          <w:sz w:val="20"/>
          <w:szCs w:val="24"/>
          <w:lang w:eastAsia="tr-TR"/>
        </w:rPr>
        <w:t xml:space="preserve"> (2016).</w:t>
      </w:r>
    </w:p>
    <w:p w14:paraId="0E563E6F" w14:textId="77777777" w:rsidR="00E3739D" w:rsidRDefault="00E3739D" w:rsidP="00F76F05">
      <w:pPr>
        <w:pStyle w:val="Balk2"/>
        <w:ind w:left="0" w:firstLine="0"/>
      </w:pPr>
      <w:bookmarkStart w:id="68" w:name="_Toc178902836"/>
      <w:r>
        <w:lastRenderedPageBreak/>
        <w:t>EK-3. Şekil Örneği</w:t>
      </w:r>
      <w:bookmarkEnd w:id="68"/>
    </w:p>
    <w:p w14:paraId="1DA5F3EE" w14:textId="77777777" w:rsidR="00E3739D" w:rsidRPr="00F76F05" w:rsidRDefault="00E3739D" w:rsidP="00D20733">
      <w:pPr>
        <w:ind w:left="0" w:firstLine="0"/>
      </w:pPr>
    </w:p>
    <w:p w14:paraId="028BAF81" w14:textId="77777777" w:rsidR="00E3739D" w:rsidRPr="008F54F2" w:rsidRDefault="00F60670" w:rsidP="008F54F2">
      <w:pPr>
        <w:widowControl w:val="0"/>
        <w:ind w:left="0" w:firstLine="0"/>
        <w:jc w:val="center"/>
        <w:rPr>
          <w:color w:val="000000"/>
          <w:szCs w:val="24"/>
          <w:lang w:eastAsia="tr-TR"/>
        </w:rPr>
      </w:pPr>
      <w:r>
        <w:rPr>
          <w:noProof/>
          <w:color w:val="000000"/>
          <w:szCs w:val="24"/>
          <w:lang w:eastAsia="tr-TR"/>
        </w:rPr>
        <w:drawing>
          <wp:inline distT="0" distB="0" distL="0" distR="0" wp14:anchorId="33B248CE" wp14:editId="52C2593D">
            <wp:extent cx="4284980" cy="2637790"/>
            <wp:effectExtent l="19050" t="0" r="1270" b="0"/>
            <wp:docPr id="4"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29"/>
                    <a:srcRect/>
                    <a:stretch>
                      <a:fillRect/>
                    </a:stretch>
                  </pic:blipFill>
                  <pic:spPr bwMode="auto">
                    <a:xfrm>
                      <a:off x="0" y="0"/>
                      <a:ext cx="4284980" cy="2637790"/>
                    </a:xfrm>
                    <a:prstGeom prst="rect">
                      <a:avLst/>
                    </a:prstGeom>
                    <a:noFill/>
                    <a:ln w="9525">
                      <a:noFill/>
                      <a:miter lim="800000"/>
                      <a:headEnd/>
                      <a:tailEnd/>
                    </a:ln>
                  </pic:spPr>
                </pic:pic>
              </a:graphicData>
            </a:graphic>
          </wp:inline>
        </w:drawing>
      </w:r>
    </w:p>
    <w:p w14:paraId="43D8AAA0" w14:textId="4A042E7D" w:rsidR="00E3739D" w:rsidRPr="00CA0C31" w:rsidRDefault="00111E6A" w:rsidP="008F54F2">
      <w:pPr>
        <w:widowControl w:val="0"/>
        <w:spacing w:before="0" w:after="200" w:line="240" w:lineRule="auto"/>
        <w:ind w:left="0" w:firstLine="0"/>
        <w:jc w:val="center"/>
        <w:rPr>
          <w:color w:val="000000"/>
          <w:sz w:val="20"/>
          <w:szCs w:val="24"/>
          <w:lang w:eastAsia="tr-TR"/>
        </w:rPr>
      </w:pPr>
      <w:r w:rsidRPr="00111E6A">
        <w:rPr>
          <w:b/>
          <w:color w:val="000000"/>
          <w:sz w:val="20"/>
          <w:szCs w:val="24"/>
          <w:lang w:eastAsia="tr-TR"/>
        </w:rPr>
        <w:t>Şekil 1.</w:t>
      </w:r>
      <w:r w:rsidR="00E3739D" w:rsidRPr="00CA0C31">
        <w:rPr>
          <w:color w:val="000000"/>
          <w:sz w:val="20"/>
          <w:szCs w:val="24"/>
          <w:lang w:eastAsia="tr-TR"/>
        </w:rPr>
        <w:t xml:space="preserve"> Rekreasyon Alanından Bir Görüntü</w:t>
      </w:r>
    </w:p>
    <w:p w14:paraId="6A168FE5" w14:textId="77777777" w:rsidR="00E3739D" w:rsidRPr="008F54F2" w:rsidRDefault="00E3739D" w:rsidP="008F54F2">
      <w:pPr>
        <w:widowControl w:val="0"/>
        <w:spacing w:before="0" w:after="200" w:line="240" w:lineRule="auto"/>
        <w:ind w:left="0" w:firstLine="0"/>
        <w:jc w:val="left"/>
        <w:rPr>
          <w:b/>
          <w:color w:val="000000"/>
          <w:sz w:val="22"/>
          <w:szCs w:val="24"/>
          <w:lang w:eastAsia="tr-TR"/>
        </w:rPr>
      </w:pPr>
    </w:p>
    <w:p w14:paraId="7E9B37E1" w14:textId="77777777" w:rsidR="00E3739D" w:rsidRPr="008F54F2" w:rsidRDefault="00E3739D" w:rsidP="008F54F2">
      <w:pPr>
        <w:widowControl w:val="0"/>
        <w:spacing w:before="0" w:after="200" w:line="240" w:lineRule="auto"/>
        <w:ind w:left="0" w:firstLine="0"/>
        <w:jc w:val="center"/>
        <w:rPr>
          <w:b/>
          <w:color w:val="000000"/>
          <w:sz w:val="22"/>
          <w:szCs w:val="24"/>
          <w:lang w:eastAsia="tr-TR"/>
        </w:rPr>
      </w:pPr>
    </w:p>
    <w:p w14:paraId="23BB9DF6" w14:textId="77777777" w:rsidR="00E3739D" w:rsidRPr="008F54F2" w:rsidRDefault="00F60670" w:rsidP="008F54F2">
      <w:pPr>
        <w:keepNext/>
        <w:widowControl w:val="0"/>
        <w:spacing w:before="0" w:after="200" w:line="240" w:lineRule="auto"/>
        <w:ind w:left="0" w:firstLine="0"/>
        <w:jc w:val="center"/>
        <w:rPr>
          <w:sz w:val="22"/>
          <w:lang w:eastAsia="tr-TR"/>
        </w:rPr>
      </w:pPr>
      <w:r>
        <w:rPr>
          <w:b/>
          <w:noProof/>
          <w:color w:val="000000"/>
          <w:sz w:val="22"/>
          <w:szCs w:val="24"/>
          <w:lang w:eastAsia="tr-TR"/>
        </w:rPr>
        <w:drawing>
          <wp:inline distT="0" distB="0" distL="0" distR="0" wp14:anchorId="66725365" wp14:editId="04E65D45">
            <wp:extent cx="4606925" cy="2590291"/>
            <wp:effectExtent l="0" t="0" r="0" b="635"/>
            <wp:docPr id="5" name="Diy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6FA7BD82" w14:textId="77777777" w:rsidR="00E3739D" w:rsidRDefault="00E3739D" w:rsidP="00C23C46">
      <w:pPr>
        <w:ind w:left="0" w:firstLine="0"/>
        <w:jc w:val="center"/>
      </w:pPr>
      <w:r w:rsidRPr="00111E6A">
        <w:rPr>
          <w:b/>
          <w:sz w:val="20"/>
          <w:lang w:eastAsia="tr-TR"/>
        </w:rPr>
        <w:t>Şekil 2.</w:t>
      </w:r>
      <w:r w:rsidRPr="008F54F2">
        <w:rPr>
          <w:sz w:val="20"/>
          <w:lang w:eastAsia="tr-TR"/>
        </w:rPr>
        <w:t xml:space="preserve"> Gastronominin Diğer Bilimlerle İlişkisi</w:t>
      </w:r>
    </w:p>
    <w:p w14:paraId="111E0796" w14:textId="77777777" w:rsidR="00E3739D" w:rsidRDefault="00E3739D" w:rsidP="0028231E"/>
    <w:p w14:paraId="4815B393" w14:textId="77777777" w:rsidR="00E3739D" w:rsidRPr="005E38C2" w:rsidRDefault="00E3739D" w:rsidP="005E38C2">
      <w:pPr>
        <w:pStyle w:val="Balk2"/>
        <w:spacing w:before="0" w:after="0"/>
        <w:ind w:left="0" w:firstLine="0"/>
        <w:rPr>
          <w:sz w:val="22"/>
        </w:rPr>
      </w:pPr>
      <w:bookmarkStart w:id="69" w:name="_Toc178902837"/>
      <w:r w:rsidRPr="005E38C2">
        <w:rPr>
          <w:sz w:val="22"/>
        </w:rPr>
        <w:lastRenderedPageBreak/>
        <w:t>EK-4. Dış Kapak Örneği</w:t>
      </w:r>
      <w:bookmarkEnd w:id="6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5"/>
        <w:gridCol w:w="6355"/>
      </w:tblGrid>
      <w:tr w:rsidR="00E3739D" w:rsidRPr="007A465C" w14:paraId="5394FF19" w14:textId="77777777" w:rsidTr="0028231E">
        <w:trPr>
          <w:cantSplit/>
          <w:trHeight w:val="12644"/>
        </w:trPr>
        <w:tc>
          <w:tcPr>
            <w:tcW w:w="1855" w:type="dxa"/>
            <w:textDirection w:val="btLr"/>
          </w:tcPr>
          <w:p w14:paraId="0396DD15" w14:textId="77777777" w:rsidR="00E3739D" w:rsidRPr="0028231E" w:rsidRDefault="00E3739D" w:rsidP="0028231E">
            <w:pPr>
              <w:spacing w:before="0" w:after="0" w:line="240" w:lineRule="auto"/>
              <w:ind w:left="113" w:right="113" w:firstLine="0"/>
              <w:jc w:val="left"/>
              <w:rPr>
                <w:szCs w:val="24"/>
                <w:lang w:eastAsia="tr-TR"/>
              </w:rPr>
            </w:pPr>
          </w:p>
          <w:p w14:paraId="4DAC1777" w14:textId="77777777" w:rsidR="00E3739D" w:rsidRPr="0028231E" w:rsidRDefault="00E3739D" w:rsidP="0028231E">
            <w:pPr>
              <w:spacing w:before="0" w:after="0" w:line="240" w:lineRule="auto"/>
              <w:ind w:left="113" w:right="113" w:firstLine="0"/>
              <w:jc w:val="left"/>
              <w:rPr>
                <w:szCs w:val="24"/>
                <w:lang w:eastAsia="tr-TR"/>
              </w:rPr>
            </w:pPr>
            <w:r w:rsidRPr="0028231E">
              <w:rPr>
                <w:szCs w:val="24"/>
                <w:lang w:eastAsia="tr-TR"/>
              </w:rPr>
              <w:t xml:space="preserve"> </w:t>
            </w:r>
          </w:p>
          <w:p w14:paraId="5E0D09D8" w14:textId="77777777" w:rsidR="00E3739D" w:rsidRPr="0028231E" w:rsidRDefault="00E3739D" w:rsidP="0028231E">
            <w:pPr>
              <w:spacing w:before="0" w:after="0" w:line="240" w:lineRule="auto"/>
              <w:ind w:left="113" w:right="113" w:firstLine="0"/>
              <w:jc w:val="left"/>
              <w:rPr>
                <w:szCs w:val="24"/>
                <w:lang w:eastAsia="tr-TR"/>
              </w:rPr>
            </w:pPr>
          </w:p>
          <w:p w14:paraId="353F869A" w14:textId="77777777" w:rsidR="00E3739D" w:rsidRPr="0028231E" w:rsidRDefault="00E3739D" w:rsidP="0028231E">
            <w:pPr>
              <w:spacing w:before="0" w:after="0" w:line="240" w:lineRule="auto"/>
              <w:ind w:left="113" w:right="113" w:firstLine="0"/>
              <w:jc w:val="left"/>
              <w:rPr>
                <w:szCs w:val="24"/>
                <w:lang w:eastAsia="tr-TR"/>
              </w:rPr>
            </w:pPr>
          </w:p>
          <w:p w14:paraId="611B8155" w14:textId="6C3AC703" w:rsidR="00E3739D" w:rsidRPr="0028231E" w:rsidRDefault="00E3739D" w:rsidP="0028231E">
            <w:pPr>
              <w:spacing w:before="0" w:after="0"/>
              <w:ind w:left="113" w:right="113" w:firstLine="0"/>
              <w:jc w:val="center"/>
              <w:rPr>
                <w:b/>
                <w:szCs w:val="24"/>
                <w:lang w:eastAsia="tr-TR"/>
              </w:rPr>
            </w:pPr>
            <w:r w:rsidRPr="0028231E">
              <w:rPr>
                <w:b/>
                <w:sz w:val="28"/>
                <w:szCs w:val="24"/>
                <w:lang w:eastAsia="tr-TR"/>
              </w:rPr>
              <w:t>Ö. D</w:t>
            </w:r>
            <w:r w:rsidR="008103CF">
              <w:rPr>
                <w:b/>
                <w:sz w:val="28"/>
                <w:szCs w:val="24"/>
                <w:lang w:eastAsia="tr-TR"/>
              </w:rPr>
              <w:t>EMİRBULAT                     BAÜ</w:t>
            </w:r>
            <w:r w:rsidRPr="0028231E">
              <w:rPr>
                <w:b/>
                <w:sz w:val="28"/>
                <w:szCs w:val="24"/>
                <w:lang w:eastAsia="tr-TR"/>
              </w:rPr>
              <w:t xml:space="preserve">N                     2019                    DOKTORA TEZİ </w:t>
            </w:r>
            <w:r w:rsidRPr="0028231E">
              <w:rPr>
                <w:sz w:val="22"/>
                <w:szCs w:val="20"/>
                <w:lang w:eastAsia="tr-TR"/>
              </w:rPr>
              <w:t xml:space="preserve"> </w:t>
            </w:r>
            <w:r w:rsidRPr="0028231E">
              <w:rPr>
                <w:sz w:val="20"/>
                <w:szCs w:val="20"/>
                <w:lang w:eastAsia="tr-TR"/>
              </w:rPr>
              <w:t>( 14pnt / orta)</w:t>
            </w:r>
          </w:p>
        </w:tc>
        <w:tc>
          <w:tcPr>
            <w:tcW w:w="6355" w:type="dxa"/>
          </w:tcPr>
          <w:p w14:paraId="773D8D57" w14:textId="77777777" w:rsidR="00E3739D" w:rsidRPr="0028231E" w:rsidRDefault="00E3739D" w:rsidP="0028231E">
            <w:pPr>
              <w:spacing w:before="0" w:after="0" w:line="240" w:lineRule="auto"/>
              <w:ind w:left="0" w:firstLine="0"/>
              <w:jc w:val="center"/>
              <w:rPr>
                <w:b/>
                <w:sz w:val="28"/>
                <w:szCs w:val="28"/>
                <w:lang w:eastAsia="tr-TR"/>
              </w:rPr>
            </w:pPr>
          </w:p>
          <w:p w14:paraId="0F643F4A" w14:textId="77777777" w:rsidR="00E3739D" w:rsidRPr="0028231E" w:rsidRDefault="00E3739D" w:rsidP="0028231E">
            <w:pPr>
              <w:spacing w:before="0" w:after="0" w:line="240" w:lineRule="auto"/>
              <w:ind w:left="0" w:firstLine="0"/>
              <w:jc w:val="center"/>
              <w:rPr>
                <w:b/>
                <w:sz w:val="28"/>
                <w:szCs w:val="28"/>
                <w:lang w:eastAsia="tr-TR"/>
              </w:rPr>
            </w:pPr>
          </w:p>
          <w:p w14:paraId="13DCB6F4" w14:textId="77777777" w:rsidR="00E3739D" w:rsidRPr="0028231E" w:rsidRDefault="00E3739D" w:rsidP="0028231E">
            <w:pPr>
              <w:spacing w:before="0" w:after="0"/>
              <w:ind w:left="0" w:firstLine="0"/>
              <w:jc w:val="center"/>
              <w:rPr>
                <w:b/>
                <w:sz w:val="28"/>
                <w:szCs w:val="28"/>
                <w:lang w:eastAsia="tr-TR"/>
              </w:rPr>
            </w:pPr>
            <w:r w:rsidRPr="0028231E">
              <w:rPr>
                <w:b/>
                <w:sz w:val="28"/>
                <w:szCs w:val="28"/>
                <w:lang w:eastAsia="tr-TR"/>
              </w:rPr>
              <w:t>T.C.</w:t>
            </w:r>
          </w:p>
          <w:p w14:paraId="1563638B" w14:textId="77777777" w:rsidR="00E3739D" w:rsidRPr="0028231E" w:rsidRDefault="00E3739D" w:rsidP="0028231E">
            <w:pPr>
              <w:spacing w:before="0" w:after="0"/>
              <w:ind w:left="0" w:firstLine="0"/>
              <w:jc w:val="center"/>
              <w:rPr>
                <w:b/>
                <w:sz w:val="28"/>
                <w:szCs w:val="28"/>
                <w:lang w:eastAsia="tr-TR"/>
              </w:rPr>
            </w:pPr>
            <w:r w:rsidRPr="0028231E">
              <w:rPr>
                <w:b/>
                <w:sz w:val="28"/>
                <w:szCs w:val="28"/>
                <w:lang w:eastAsia="tr-TR"/>
              </w:rPr>
              <w:t>BALIKESİR ÜNİVERSİTESİ</w:t>
            </w:r>
          </w:p>
          <w:p w14:paraId="20EE881E" w14:textId="77777777" w:rsidR="00E3739D" w:rsidRPr="0028231E" w:rsidRDefault="00E3739D" w:rsidP="0028231E">
            <w:pPr>
              <w:spacing w:before="0" w:after="0"/>
              <w:ind w:left="0" w:firstLine="0"/>
              <w:jc w:val="center"/>
              <w:rPr>
                <w:b/>
                <w:sz w:val="28"/>
                <w:szCs w:val="28"/>
                <w:lang w:eastAsia="tr-TR"/>
              </w:rPr>
            </w:pPr>
            <w:r w:rsidRPr="0028231E">
              <w:rPr>
                <w:b/>
                <w:sz w:val="28"/>
                <w:szCs w:val="28"/>
                <w:lang w:eastAsia="tr-TR"/>
              </w:rPr>
              <w:t>SOSYAL BİLİMLER ENSTİTÜSÜ</w:t>
            </w:r>
          </w:p>
          <w:p w14:paraId="79E89859" w14:textId="77777777" w:rsidR="00E3739D" w:rsidRPr="0028231E" w:rsidRDefault="00E3739D" w:rsidP="0028231E">
            <w:pPr>
              <w:spacing w:before="0" w:after="0"/>
              <w:ind w:left="0" w:firstLine="0"/>
              <w:jc w:val="center"/>
              <w:rPr>
                <w:b/>
                <w:sz w:val="28"/>
                <w:szCs w:val="28"/>
                <w:lang w:eastAsia="tr-TR"/>
              </w:rPr>
            </w:pPr>
            <w:r w:rsidRPr="0028231E">
              <w:rPr>
                <w:b/>
                <w:sz w:val="28"/>
                <w:szCs w:val="28"/>
                <w:lang w:eastAsia="tr-TR"/>
              </w:rPr>
              <w:t xml:space="preserve">TURİZM İŞLETMECİLİĞİ VE OTELCİLİK </w:t>
            </w:r>
          </w:p>
          <w:p w14:paraId="6B298A09" w14:textId="77777777" w:rsidR="00E3739D" w:rsidRPr="0028231E" w:rsidRDefault="00E3739D" w:rsidP="0028231E">
            <w:pPr>
              <w:spacing w:before="0" w:after="1080"/>
              <w:ind w:left="0" w:firstLine="0"/>
              <w:jc w:val="center"/>
              <w:rPr>
                <w:b/>
                <w:sz w:val="28"/>
                <w:szCs w:val="28"/>
                <w:lang w:eastAsia="tr-TR"/>
              </w:rPr>
            </w:pPr>
            <w:r w:rsidRPr="0028231E">
              <w:rPr>
                <w:b/>
                <w:sz w:val="28"/>
                <w:szCs w:val="28"/>
                <w:lang w:eastAsia="tr-TR"/>
              </w:rPr>
              <w:t xml:space="preserve">ANABİLİM DALI </w:t>
            </w:r>
            <w:r w:rsidRPr="0028231E">
              <w:rPr>
                <w:sz w:val="20"/>
                <w:szCs w:val="20"/>
                <w:lang w:eastAsia="tr-TR"/>
              </w:rPr>
              <w:t xml:space="preserve">(14 </w:t>
            </w:r>
            <w:proofErr w:type="spellStart"/>
            <w:r w:rsidRPr="0028231E">
              <w:rPr>
                <w:sz w:val="20"/>
                <w:szCs w:val="20"/>
                <w:lang w:eastAsia="tr-TR"/>
              </w:rPr>
              <w:t>pnt</w:t>
            </w:r>
            <w:proofErr w:type="spellEnd"/>
            <w:r w:rsidRPr="0028231E">
              <w:rPr>
                <w:sz w:val="20"/>
                <w:szCs w:val="20"/>
                <w:lang w:eastAsia="tr-TR"/>
              </w:rPr>
              <w:t xml:space="preserve"> / 1,5 satır aralığı / ortalı / sonrası 54nk boşluk)</w:t>
            </w:r>
          </w:p>
          <w:p w14:paraId="33A17747" w14:textId="77777777" w:rsidR="00E3739D" w:rsidRPr="0028231E" w:rsidRDefault="00E3739D" w:rsidP="0028231E">
            <w:pPr>
              <w:spacing w:before="0" w:after="1080"/>
              <w:ind w:left="0" w:firstLine="0"/>
              <w:jc w:val="center"/>
              <w:rPr>
                <w:b/>
                <w:sz w:val="28"/>
                <w:szCs w:val="28"/>
                <w:lang w:eastAsia="tr-TR"/>
              </w:rPr>
            </w:pPr>
            <w:r w:rsidRPr="0028231E">
              <w:rPr>
                <w:b/>
                <w:sz w:val="28"/>
                <w:szCs w:val="28"/>
                <w:lang w:eastAsia="tr-TR"/>
              </w:rPr>
              <w:t xml:space="preserve">TÜRKİYE TURİZM STRATEJİSİ’NDE (2023) TEŞVİK EDİLEN EKOTURİZME KATILAN YERLİ TURİSTLERİN DESTİNASYON HİZMET KALİTESİNE YÖNELİK DEĞERLENDİRMELERİ (DOĞU KARADENİZ BÖLGESİ ÖRNEĞİ) </w:t>
            </w:r>
            <w:r w:rsidRPr="0028231E">
              <w:rPr>
                <w:sz w:val="20"/>
                <w:szCs w:val="20"/>
                <w:lang w:eastAsia="tr-TR"/>
              </w:rPr>
              <w:t xml:space="preserve">(14 </w:t>
            </w:r>
            <w:proofErr w:type="spellStart"/>
            <w:r w:rsidRPr="0028231E">
              <w:rPr>
                <w:sz w:val="20"/>
                <w:szCs w:val="20"/>
                <w:lang w:eastAsia="tr-TR"/>
              </w:rPr>
              <w:t>pnt</w:t>
            </w:r>
            <w:proofErr w:type="spellEnd"/>
            <w:r w:rsidRPr="0028231E">
              <w:rPr>
                <w:sz w:val="20"/>
                <w:szCs w:val="20"/>
                <w:lang w:eastAsia="tr-TR"/>
              </w:rPr>
              <w:t xml:space="preserve"> / 1,5 satır aralığı / ortalı / sonrası 54nk boşluk) </w:t>
            </w:r>
          </w:p>
          <w:p w14:paraId="5469A9F2" w14:textId="77777777" w:rsidR="00E3739D" w:rsidRPr="0028231E" w:rsidRDefault="00E3739D" w:rsidP="0028231E">
            <w:pPr>
              <w:spacing w:before="0" w:after="1080"/>
              <w:ind w:left="0" w:firstLine="0"/>
              <w:jc w:val="center"/>
              <w:rPr>
                <w:b/>
                <w:sz w:val="28"/>
                <w:szCs w:val="28"/>
                <w:lang w:eastAsia="tr-TR"/>
              </w:rPr>
            </w:pPr>
            <w:r w:rsidRPr="0028231E">
              <w:rPr>
                <w:b/>
                <w:sz w:val="28"/>
                <w:szCs w:val="28"/>
                <w:lang w:eastAsia="tr-TR"/>
              </w:rPr>
              <w:t xml:space="preserve">DOKTORA TEZİ </w:t>
            </w:r>
            <w:r w:rsidRPr="0028231E">
              <w:rPr>
                <w:sz w:val="20"/>
                <w:szCs w:val="20"/>
                <w:lang w:eastAsia="tr-TR"/>
              </w:rPr>
              <w:t xml:space="preserve">(14 </w:t>
            </w:r>
            <w:proofErr w:type="spellStart"/>
            <w:r w:rsidRPr="0028231E">
              <w:rPr>
                <w:sz w:val="20"/>
                <w:szCs w:val="20"/>
                <w:lang w:eastAsia="tr-TR"/>
              </w:rPr>
              <w:t>pnt</w:t>
            </w:r>
            <w:proofErr w:type="spellEnd"/>
            <w:r w:rsidRPr="0028231E">
              <w:rPr>
                <w:sz w:val="20"/>
                <w:szCs w:val="20"/>
                <w:lang w:eastAsia="tr-TR"/>
              </w:rPr>
              <w:t xml:space="preserve"> / 1,5 satır aralığı / ortalı / sonrası 54nk boşluk)</w:t>
            </w:r>
          </w:p>
          <w:p w14:paraId="74A989DE" w14:textId="77777777" w:rsidR="00E3739D" w:rsidRPr="0028231E" w:rsidRDefault="00E3739D" w:rsidP="0028231E">
            <w:pPr>
              <w:spacing w:before="0" w:after="1080"/>
              <w:ind w:left="0" w:firstLine="0"/>
              <w:jc w:val="center"/>
              <w:rPr>
                <w:b/>
                <w:sz w:val="28"/>
                <w:szCs w:val="28"/>
                <w:lang w:eastAsia="tr-TR"/>
              </w:rPr>
            </w:pPr>
            <w:r w:rsidRPr="0028231E">
              <w:rPr>
                <w:b/>
                <w:sz w:val="28"/>
                <w:szCs w:val="24"/>
                <w:lang w:eastAsia="tr-TR"/>
              </w:rPr>
              <w:t>ÖZGE DEMİRBULAT</w:t>
            </w:r>
            <w:r w:rsidRPr="0028231E">
              <w:rPr>
                <w:b/>
                <w:szCs w:val="24"/>
                <w:lang w:eastAsia="tr-TR"/>
              </w:rPr>
              <w:t xml:space="preserve"> </w:t>
            </w:r>
            <w:r w:rsidRPr="0028231E">
              <w:rPr>
                <w:sz w:val="20"/>
                <w:szCs w:val="20"/>
                <w:lang w:eastAsia="tr-TR"/>
              </w:rPr>
              <w:t xml:space="preserve">(14 </w:t>
            </w:r>
            <w:proofErr w:type="spellStart"/>
            <w:r w:rsidRPr="0028231E">
              <w:rPr>
                <w:sz w:val="20"/>
                <w:szCs w:val="20"/>
                <w:lang w:eastAsia="tr-TR"/>
              </w:rPr>
              <w:t>pnt</w:t>
            </w:r>
            <w:proofErr w:type="spellEnd"/>
            <w:r w:rsidRPr="0028231E">
              <w:rPr>
                <w:sz w:val="20"/>
                <w:szCs w:val="20"/>
                <w:lang w:eastAsia="tr-TR"/>
              </w:rPr>
              <w:t xml:space="preserve"> / 1,5 satır aralığı / ortalı / sonrası 54nk boşluk)</w:t>
            </w:r>
          </w:p>
          <w:p w14:paraId="271B0B80" w14:textId="77777777" w:rsidR="00E3739D" w:rsidRPr="0028231E" w:rsidRDefault="00E3739D" w:rsidP="0028231E">
            <w:pPr>
              <w:spacing w:before="0"/>
              <w:ind w:left="0" w:firstLine="0"/>
              <w:jc w:val="center"/>
              <w:rPr>
                <w:b/>
                <w:szCs w:val="24"/>
                <w:lang w:eastAsia="tr-TR"/>
              </w:rPr>
            </w:pPr>
            <w:r w:rsidRPr="0028231E">
              <w:rPr>
                <w:b/>
                <w:sz w:val="28"/>
                <w:szCs w:val="24"/>
                <w:lang w:eastAsia="tr-TR"/>
              </w:rPr>
              <w:t xml:space="preserve">BALIKESİR, 2019 </w:t>
            </w:r>
            <w:r w:rsidRPr="0028231E">
              <w:rPr>
                <w:sz w:val="20"/>
                <w:szCs w:val="20"/>
                <w:lang w:eastAsia="tr-TR"/>
              </w:rPr>
              <w:t xml:space="preserve">(14 </w:t>
            </w:r>
            <w:proofErr w:type="spellStart"/>
            <w:r w:rsidRPr="0028231E">
              <w:rPr>
                <w:sz w:val="20"/>
                <w:szCs w:val="20"/>
                <w:lang w:eastAsia="tr-TR"/>
              </w:rPr>
              <w:t>pnt</w:t>
            </w:r>
            <w:proofErr w:type="spellEnd"/>
            <w:r w:rsidRPr="0028231E">
              <w:rPr>
                <w:sz w:val="20"/>
                <w:szCs w:val="20"/>
                <w:lang w:eastAsia="tr-TR"/>
              </w:rPr>
              <w:t xml:space="preserve"> / 1,5 satır aralığı / ortalı / sonrası 6nk boşluk)</w:t>
            </w:r>
          </w:p>
        </w:tc>
      </w:tr>
    </w:tbl>
    <w:p w14:paraId="160B3482" w14:textId="77777777" w:rsidR="00E3739D" w:rsidRDefault="00E3739D" w:rsidP="0028231E">
      <w:pPr>
        <w:spacing w:before="0" w:after="0" w:line="240" w:lineRule="auto"/>
        <w:ind w:left="0" w:right="113" w:firstLine="0"/>
        <w:jc w:val="left"/>
        <w:rPr>
          <w:szCs w:val="24"/>
          <w:lang w:eastAsia="tr-TR"/>
        </w:rPr>
        <w:sectPr w:rsidR="00E3739D" w:rsidSect="004269B3">
          <w:pgSz w:w="11906" w:h="16838"/>
          <w:pgMar w:top="1418" w:right="1418" w:bottom="1418" w:left="2268" w:header="708" w:footer="708" w:gutter="0"/>
          <w:cols w:space="708"/>
          <w:rtlGutter/>
          <w:docGrid w:linePitch="360"/>
        </w:sectPr>
      </w:pPr>
    </w:p>
    <w:p w14:paraId="46EA0B36" w14:textId="580F44F3" w:rsidR="00E3739D" w:rsidRDefault="00E3739D" w:rsidP="00B4684D">
      <w:pPr>
        <w:pStyle w:val="Balk2"/>
        <w:ind w:left="0" w:firstLine="0"/>
      </w:pPr>
      <w:bookmarkStart w:id="70" w:name="_Toc178902838"/>
      <w:r>
        <w:lastRenderedPageBreak/>
        <w:t>EK-5.</w:t>
      </w:r>
      <w:r w:rsidR="00A901E0">
        <w:t>1.</w:t>
      </w:r>
      <w:r>
        <w:t xml:space="preserve"> İç Kapak Örneği</w:t>
      </w:r>
      <w:bookmarkEnd w:id="70"/>
    </w:p>
    <w:p w14:paraId="1BBCE1FF" w14:textId="77777777" w:rsidR="00E3739D" w:rsidRPr="008838C5" w:rsidRDefault="00E3739D" w:rsidP="008838C5">
      <w:pPr>
        <w:spacing w:before="0" w:after="0"/>
        <w:ind w:left="0" w:firstLine="0"/>
        <w:jc w:val="center"/>
        <w:rPr>
          <w:b/>
          <w:szCs w:val="24"/>
        </w:rPr>
      </w:pPr>
      <w:r w:rsidRPr="008838C5">
        <w:rPr>
          <w:b/>
          <w:sz w:val="28"/>
          <w:szCs w:val="28"/>
        </w:rPr>
        <w:t>T.C.</w:t>
      </w:r>
    </w:p>
    <w:p w14:paraId="3836C323" w14:textId="77777777" w:rsidR="00E3739D" w:rsidRPr="008838C5" w:rsidRDefault="00E3739D" w:rsidP="008838C5">
      <w:pPr>
        <w:spacing w:before="0" w:after="0"/>
        <w:ind w:left="0" w:firstLine="0"/>
        <w:jc w:val="center"/>
        <w:rPr>
          <w:b/>
          <w:sz w:val="28"/>
          <w:szCs w:val="28"/>
        </w:rPr>
      </w:pPr>
      <w:r w:rsidRPr="008838C5">
        <w:rPr>
          <w:b/>
          <w:sz w:val="28"/>
          <w:szCs w:val="28"/>
        </w:rPr>
        <w:t>BALIKESİR ÜNİVERSİTESİ</w:t>
      </w:r>
    </w:p>
    <w:p w14:paraId="27E8E4D7" w14:textId="77777777" w:rsidR="00E3739D" w:rsidRPr="008838C5" w:rsidRDefault="00E3739D" w:rsidP="008838C5">
      <w:pPr>
        <w:spacing w:before="0" w:after="0"/>
        <w:ind w:left="0" w:firstLine="0"/>
        <w:jc w:val="center"/>
        <w:rPr>
          <w:b/>
          <w:sz w:val="28"/>
          <w:szCs w:val="28"/>
        </w:rPr>
      </w:pPr>
      <w:r w:rsidRPr="008838C5">
        <w:rPr>
          <w:b/>
          <w:sz w:val="28"/>
          <w:szCs w:val="28"/>
        </w:rPr>
        <w:t>SOSYAL BİLİMLER ENSTİTÜSÜ</w:t>
      </w:r>
    </w:p>
    <w:p w14:paraId="2C9FDEC1" w14:textId="77777777" w:rsidR="00E3739D" w:rsidRPr="008838C5" w:rsidRDefault="00E3739D" w:rsidP="00A73E58">
      <w:pPr>
        <w:spacing w:before="0" w:after="1080"/>
        <w:ind w:left="0" w:firstLine="0"/>
        <w:jc w:val="center"/>
        <w:rPr>
          <w:b/>
          <w:sz w:val="28"/>
          <w:szCs w:val="28"/>
        </w:rPr>
      </w:pPr>
      <w:r w:rsidRPr="008838C5">
        <w:rPr>
          <w:b/>
          <w:sz w:val="28"/>
          <w:szCs w:val="28"/>
        </w:rPr>
        <w:t xml:space="preserve">TURİZM İŞLETMECİLİĞİ VE OTELCİLİK ANABİLİM DALI </w:t>
      </w:r>
      <w:r w:rsidRPr="008838C5">
        <w:rPr>
          <w:sz w:val="20"/>
          <w:szCs w:val="20"/>
        </w:rPr>
        <w:t xml:space="preserve">(14 </w:t>
      </w:r>
      <w:proofErr w:type="spellStart"/>
      <w:r w:rsidRPr="008838C5">
        <w:rPr>
          <w:sz w:val="20"/>
          <w:szCs w:val="20"/>
        </w:rPr>
        <w:t>pnt</w:t>
      </w:r>
      <w:proofErr w:type="spellEnd"/>
      <w:r w:rsidRPr="008838C5">
        <w:rPr>
          <w:sz w:val="20"/>
          <w:szCs w:val="20"/>
        </w:rPr>
        <w:t xml:space="preserve"> / 1,5 satır aralığı / ortalı / sonrası 54nk boşluk)</w:t>
      </w:r>
    </w:p>
    <w:p w14:paraId="0C315301" w14:textId="3AD70F6C" w:rsidR="00E3739D" w:rsidRPr="008838C5" w:rsidRDefault="00E3739D" w:rsidP="00A73E58">
      <w:pPr>
        <w:spacing w:before="0" w:after="1080"/>
        <w:ind w:left="0" w:firstLine="0"/>
        <w:jc w:val="center"/>
        <w:rPr>
          <w:b/>
          <w:sz w:val="28"/>
          <w:szCs w:val="28"/>
        </w:rPr>
      </w:pPr>
      <w:r w:rsidRPr="008838C5">
        <w:rPr>
          <w:b/>
          <w:sz w:val="28"/>
          <w:szCs w:val="28"/>
        </w:rPr>
        <w:t>TÜRKİYE TURİZM STRATEJİSİ’NDE (2023) TEŞVİK EDİLEN EKOTURİZME KATILAN YERLİ TURİSTLERİN DESTİNASYON HİZMET KALİTESİNE YÖNELİK DEĞERLENDİRMELERİ</w:t>
      </w:r>
      <w:r w:rsidR="00A901E0">
        <w:rPr>
          <w:b/>
          <w:sz w:val="28"/>
          <w:szCs w:val="28"/>
        </w:rPr>
        <w:t xml:space="preserve"> </w:t>
      </w:r>
      <w:r w:rsidR="00A901E0" w:rsidRPr="0028231E">
        <w:rPr>
          <w:b/>
          <w:sz w:val="28"/>
          <w:szCs w:val="28"/>
          <w:lang w:eastAsia="tr-TR"/>
        </w:rPr>
        <w:t xml:space="preserve">(DOĞU KARADENİZ BÖLGESİ ÖRNEĞİ) </w:t>
      </w:r>
      <w:r w:rsidRPr="008838C5">
        <w:rPr>
          <w:sz w:val="20"/>
          <w:szCs w:val="20"/>
        </w:rPr>
        <w:t xml:space="preserve">(14 </w:t>
      </w:r>
      <w:proofErr w:type="spellStart"/>
      <w:r w:rsidRPr="008838C5">
        <w:rPr>
          <w:sz w:val="20"/>
          <w:szCs w:val="20"/>
        </w:rPr>
        <w:t>pnt</w:t>
      </w:r>
      <w:proofErr w:type="spellEnd"/>
      <w:r w:rsidRPr="008838C5">
        <w:rPr>
          <w:sz w:val="20"/>
          <w:szCs w:val="20"/>
        </w:rPr>
        <w:t xml:space="preserve"> / 1,5 satır aralığı / ortalı / sonrası 54nk)</w:t>
      </w:r>
    </w:p>
    <w:p w14:paraId="5B4A0C60" w14:textId="77777777" w:rsidR="00E3739D" w:rsidRPr="008838C5" w:rsidRDefault="00E3739D" w:rsidP="00A73E58">
      <w:pPr>
        <w:spacing w:before="0" w:after="1080"/>
        <w:ind w:left="0" w:firstLine="0"/>
        <w:jc w:val="center"/>
        <w:rPr>
          <w:b/>
          <w:sz w:val="28"/>
          <w:szCs w:val="28"/>
        </w:rPr>
      </w:pPr>
      <w:r w:rsidRPr="008838C5">
        <w:rPr>
          <w:b/>
          <w:sz w:val="28"/>
          <w:szCs w:val="28"/>
        </w:rPr>
        <w:t xml:space="preserve">DOKTORA TEZİ </w:t>
      </w:r>
      <w:r w:rsidRPr="008838C5">
        <w:rPr>
          <w:sz w:val="20"/>
          <w:szCs w:val="20"/>
        </w:rPr>
        <w:t xml:space="preserve">(14 </w:t>
      </w:r>
      <w:proofErr w:type="spellStart"/>
      <w:r w:rsidRPr="008838C5">
        <w:rPr>
          <w:sz w:val="20"/>
          <w:szCs w:val="20"/>
        </w:rPr>
        <w:t>pnt</w:t>
      </w:r>
      <w:proofErr w:type="spellEnd"/>
      <w:r w:rsidRPr="008838C5">
        <w:rPr>
          <w:sz w:val="20"/>
          <w:szCs w:val="20"/>
        </w:rPr>
        <w:t xml:space="preserve"> / 1,5 satır aralığı / ortalı / sonrası 54nk)</w:t>
      </w:r>
    </w:p>
    <w:p w14:paraId="426851B9" w14:textId="3A1C6BB6" w:rsidR="00765246" w:rsidRDefault="00E3739D" w:rsidP="00A73E58">
      <w:pPr>
        <w:spacing w:before="0" w:after="1080"/>
        <w:ind w:left="0" w:firstLine="0"/>
        <w:jc w:val="center"/>
        <w:rPr>
          <w:sz w:val="20"/>
          <w:szCs w:val="20"/>
        </w:rPr>
      </w:pPr>
      <w:r w:rsidRPr="008838C5">
        <w:rPr>
          <w:b/>
          <w:color w:val="000000"/>
          <w:sz w:val="28"/>
          <w:szCs w:val="24"/>
        </w:rPr>
        <w:t xml:space="preserve">ÖZGE DEMİRBULAT </w:t>
      </w:r>
      <w:r w:rsidRPr="008838C5">
        <w:rPr>
          <w:sz w:val="20"/>
          <w:szCs w:val="20"/>
        </w:rPr>
        <w:t>(1</w:t>
      </w:r>
      <w:r>
        <w:rPr>
          <w:sz w:val="20"/>
          <w:szCs w:val="20"/>
        </w:rPr>
        <w:t>4</w:t>
      </w:r>
      <w:r w:rsidRPr="008838C5">
        <w:rPr>
          <w:sz w:val="20"/>
          <w:szCs w:val="20"/>
        </w:rPr>
        <w:t xml:space="preserve"> </w:t>
      </w:r>
      <w:proofErr w:type="spellStart"/>
      <w:r w:rsidRPr="008838C5">
        <w:rPr>
          <w:sz w:val="20"/>
          <w:szCs w:val="20"/>
        </w:rPr>
        <w:t>pnt</w:t>
      </w:r>
      <w:proofErr w:type="spellEnd"/>
      <w:r w:rsidRPr="008838C5">
        <w:rPr>
          <w:sz w:val="20"/>
          <w:szCs w:val="20"/>
        </w:rPr>
        <w:t xml:space="preserve"> / 1,5 satır aralığı / ortalı / sonrası 54nk</w:t>
      </w:r>
      <w:r w:rsidR="00765246">
        <w:rPr>
          <w:sz w:val="20"/>
          <w:szCs w:val="20"/>
        </w:rPr>
        <w:t xml:space="preserve"> </w:t>
      </w:r>
      <w:r w:rsidR="00A73E58">
        <w:rPr>
          <w:sz w:val="20"/>
          <w:szCs w:val="20"/>
        </w:rPr>
        <w:t>)</w:t>
      </w:r>
    </w:p>
    <w:p w14:paraId="4F52A3D8" w14:textId="7CF7EF34" w:rsidR="00E3739D" w:rsidRPr="008838C5" w:rsidRDefault="00E3739D" w:rsidP="00A901E0">
      <w:pPr>
        <w:spacing w:before="0" w:after="720"/>
        <w:ind w:left="0" w:firstLine="0"/>
        <w:jc w:val="center"/>
        <w:rPr>
          <w:b/>
          <w:sz w:val="28"/>
          <w:szCs w:val="28"/>
        </w:rPr>
      </w:pPr>
      <w:r w:rsidRPr="008838C5">
        <w:rPr>
          <w:b/>
          <w:sz w:val="28"/>
          <w:szCs w:val="24"/>
        </w:rPr>
        <w:t xml:space="preserve">TEZ DANIŞMANI </w:t>
      </w:r>
      <w:r w:rsidRPr="008838C5">
        <w:rPr>
          <w:sz w:val="20"/>
          <w:szCs w:val="20"/>
        </w:rPr>
        <w:t>(1</w:t>
      </w:r>
      <w:r>
        <w:rPr>
          <w:sz w:val="20"/>
          <w:szCs w:val="20"/>
        </w:rPr>
        <w:t>4</w:t>
      </w:r>
      <w:r w:rsidRPr="008838C5">
        <w:rPr>
          <w:sz w:val="20"/>
          <w:szCs w:val="20"/>
        </w:rPr>
        <w:t xml:space="preserve"> </w:t>
      </w:r>
      <w:proofErr w:type="spellStart"/>
      <w:r w:rsidRPr="008838C5">
        <w:rPr>
          <w:sz w:val="20"/>
          <w:szCs w:val="20"/>
        </w:rPr>
        <w:t>pnt</w:t>
      </w:r>
      <w:proofErr w:type="spellEnd"/>
      <w:r w:rsidRPr="008838C5">
        <w:rPr>
          <w:sz w:val="20"/>
          <w:szCs w:val="20"/>
        </w:rPr>
        <w:t xml:space="preserve"> / 1,5 satır aralığı / ortalı / sonrası </w:t>
      </w:r>
      <w:r w:rsidR="00A901E0">
        <w:rPr>
          <w:sz w:val="20"/>
          <w:szCs w:val="20"/>
        </w:rPr>
        <w:t xml:space="preserve">36 </w:t>
      </w:r>
      <w:proofErr w:type="spellStart"/>
      <w:r w:rsidRPr="008838C5">
        <w:rPr>
          <w:sz w:val="20"/>
          <w:szCs w:val="20"/>
        </w:rPr>
        <w:t>nk</w:t>
      </w:r>
      <w:proofErr w:type="spellEnd"/>
      <w:r w:rsidRPr="008838C5">
        <w:rPr>
          <w:sz w:val="20"/>
          <w:szCs w:val="20"/>
        </w:rPr>
        <w:t>)</w:t>
      </w:r>
    </w:p>
    <w:p w14:paraId="7646B125" w14:textId="617F8084" w:rsidR="00765246" w:rsidRDefault="00E3739D" w:rsidP="00A73E58">
      <w:pPr>
        <w:spacing w:before="0" w:after="1080"/>
        <w:ind w:left="0" w:firstLine="0"/>
        <w:jc w:val="center"/>
        <w:rPr>
          <w:sz w:val="20"/>
          <w:szCs w:val="20"/>
        </w:rPr>
      </w:pPr>
      <w:r w:rsidRPr="008838C5">
        <w:rPr>
          <w:b/>
          <w:sz w:val="28"/>
          <w:szCs w:val="24"/>
        </w:rPr>
        <w:t xml:space="preserve">DOÇ. DR. YUSUF AYMANKUY </w:t>
      </w:r>
      <w:r w:rsidRPr="008838C5">
        <w:rPr>
          <w:sz w:val="20"/>
          <w:szCs w:val="20"/>
        </w:rPr>
        <w:t>(1</w:t>
      </w:r>
      <w:r>
        <w:rPr>
          <w:sz w:val="20"/>
          <w:szCs w:val="20"/>
        </w:rPr>
        <w:t>4</w:t>
      </w:r>
      <w:r w:rsidRPr="008838C5">
        <w:rPr>
          <w:sz w:val="20"/>
          <w:szCs w:val="20"/>
        </w:rPr>
        <w:t xml:space="preserve"> </w:t>
      </w:r>
      <w:proofErr w:type="spellStart"/>
      <w:r w:rsidRPr="008838C5">
        <w:rPr>
          <w:sz w:val="20"/>
          <w:szCs w:val="20"/>
        </w:rPr>
        <w:t>pnt</w:t>
      </w:r>
      <w:proofErr w:type="spellEnd"/>
      <w:r w:rsidRPr="008838C5">
        <w:rPr>
          <w:sz w:val="20"/>
          <w:szCs w:val="20"/>
        </w:rPr>
        <w:t xml:space="preserve"> / 1,5 satır aralığı / ortalı / sonrası 54nk)</w:t>
      </w:r>
    </w:p>
    <w:p w14:paraId="19370E0E" w14:textId="46E13403" w:rsidR="00A73E58" w:rsidRDefault="00E3739D" w:rsidP="00765246">
      <w:pPr>
        <w:spacing w:before="0" w:after="720"/>
        <w:ind w:left="0" w:firstLine="0"/>
        <w:jc w:val="center"/>
        <w:rPr>
          <w:sz w:val="20"/>
          <w:szCs w:val="20"/>
        </w:rPr>
      </w:pPr>
      <w:r w:rsidRPr="008838C5">
        <w:rPr>
          <w:b/>
          <w:sz w:val="28"/>
          <w:szCs w:val="24"/>
        </w:rPr>
        <w:t xml:space="preserve">BALIKESİR, 2018 </w:t>
      </w:r>
      <w:r w:rsidRPr="008838C5">
        <w:rPr>
          <w:sz w:val="20"/>
          <w:szCs w:val="20"/>
        </w:rPr>
        <w:t>(1</w:t>
      </w:r>
      <w:r>
        <w:rPr>
          <w:sz w:val="20"/>
          <w:szCs w:val="20"/>
        </w:rPr>
        <w:t>4</w:t>
      </w:r>
      <w:r w:rsidRPr="008838C5">
        <w:rPr>
          <w:sz w:val="20"/>
          <w:szCs w:val="20"/>
        </w:rPr>
        <w:t xml:space="preserve"> </w:t>
      </w:r>
      <w:proofErr w:type="spellStart"/>
      <w:r w:rsidRPr="008838C5">
        <w:rPr>
          <w:sz w:val="20"/>
          <w:szCs w:val="20"/>
        </w:rPr>
        <w:t>pnt</w:t>
      </w:r>
      <w:proofErr w:type="spellEnd"/>
      <w:r w:rsidRPr="008838C5">
        <w:rPr>
          <w:sz w:val="20"/>
          <w:szCs w:val="20"/>
        </w:rPr>
        <w:t xml:space="preserve"> / 1,5 satır aralığı / ortalı / sonrası 6nk)</w:t>
      </w:r>
    </w:p>
    <w:p w14:paraId="1FF2DB95" w14:textId="730E33BF" w:rsidR="00A73E58" w:rsidRDefault="00A73E58" w:rsidP="00A73E58">
      <w:pPr>
        <w:pStyle w:val="Balk2"/>
        <w:ind w:left="0" w:firstLine="0"/>
      </w:pPr>
      <w:bookmarkStart w:id="71" w:name="_Toc178902839"/>
      <w:r>
        <w:lastRenderedPageBreak/>
        <w:t>EK-</w:t>
      </w:r>
      <w:r w:rsidR="00E51E65">
        <w:t>5.</w:t>
      </w:r>
      <w:r w:rsidR="00A901E0">
        <w:t>2</w:t>
      </w:r>
      <w:r w:rsidR="00E51E65">
        <w:t>.</w:t>
      </w:r>
      <w:r>
        <w:t xml:space="preserve"> İç Kapak Örneği</w:t>
      </w:r>
      <w:r w:rsidR="00E51E65">
        <w:t xml:space="preserve"> (İkinci Tez Danışmanı Var ise)</w:t>
      </w:r>
      <w:bookmarkEnd w:id="71"/>
    </w:p>
    <w:p w14:paraId="42DE9FBF" w14:textId="77777777" w:rsidR="00A73E58" w:rsidRPr="008838C5" w:rsidRDefault="00A73E58" w:rsidP="00A73E58">
      <w:pPr>
        <w:spacing w:before="0" w:after="0"/>
        <w:ind w:left="0" w:firstLine="0"/>
        <w:jc w:val="center"/>
        <w:rPr>
          <w:b/>
          <w:szCs w:val="24"/>
        </w:rPr>
      </w:pPr>
      <w:r w:rsidRPr="008838C5">
        <w:rPr>
          <w:b/>
          <w:sz w:val="28"/>
          <w:szCs w:val="28"/>
        </w:rPr>
        <w:t>T.C.</w:t>
      </w:r>
    </w:p>
    <w:p w14:paraId="71A33A33" w14:textId="77777777" w:rsidR="00A73E58" w:rsidRPr="008838C5" w:rsidRDefault="00A73E58" w:rsidP="00A73E58">
      <w:pPr>
        <w:spacing w:before="0" w:after="0"/>
        <w:ind w:left="0" w:firstLine="0"/>
        <w:jc w:val="center"/>
        <w:rPr>
          <w:b/>
          <w:sz w:val="28"/>
          <w:szCs w:val="28"/>
        </w:rPr>
      </w:pPr>
      <w:r w:rsidRPr="008838C5">
        <w:rPr>
          <w:b/>
          <w:sz w:val="28"/>
          <w:szCs w:val="28"/>
        </w:rPr>
        <w:t>BALIKESİR ÜNİVERSİTESİ</w:t>
      </w:r>
    </w:p>
    <w:p w14:paraId="1DFCB23D" w14:textId="77777777" w:rsidR="00A73E58" w:rsidRPr="008838C5" w:rsidRDefault="00A73E58" w:rsidP="00A73E58">
      <w:pPr>
        <w:spacing w:before="0" w:after="0"/>
        <w:ind w:left="0" w:firstLine="0"/>
        <w:jc w:val="center"/>
        <w:rPr>
          <w:b/>
          <w:sz w:val="28"/>
          <w:szCs w:val="28"/>
        </w:rPr>
      </w:pPr>
      <w:r w:rsidRPr="008838C5">
        <w:rPr>
          <w:b/>
          <w:sz w:val="28"/>
          <w:szCs w:val="28"/>
        </w:rPr>
        <w:t>SOSYAL BİLİMLER ENSTİTÜSÜ</w:t>
      </w:r>
    </w:p>
    <w:p w14:paraId="024E7D72" w14:textId="35CA5FAB" w:rsidR="00A73E58" w:rsidRPr="008838C5" w:rsidRDefault="00A73E58" w:rsidP="00A73E58">
      <w:pPr>
        <w:spacing w:before="0" w:after="720"/>
        <w:ind w:left="0" w:firstLine="0"/>
        <w:jc w:val="center"/>
        <w:rPr>
          <w:b/>
          <w:sz w:val="28"/>
          <w:szCs w:val="28"/>
        </w:rPr>
      </w:pPr>
      <w:r w:rsidRPr="008838C5">
        <w:rPr>
          <w:b/>
          <w:sz w:val="28"/>
          <w:szCs w:val="28"/>
        </w:rPr>
        <w:t xml:space="preserve">TURİZM İŞLETMECİLİĞİ VE OTELCİLİK ANABİLİM DALI </w:t>
      </w:r>
      <w:r w:rsidRPr="008838C5">
        <w:rPr>
          <w:sz w:val="20"/>
          <w:szCs w:val="20"/>
        </w:rPr>
        <w:t xml:space="preserve">(14 </w:t>
      </w:r>
      <w:proofErr w:type="spellStart"/>
      <w:r w:rsidRPr="008838C5">
        <w:rPr>
          <w:sz w:val="20"/>
          <w:szCs w:val="20"/>
        </w:rPr>
        <w:t>pnt</w:t>
      </w:r>
      <w:proofErr w:type="spellEnd"/>
      <w:r w:rsidRPr="008838C5">
        <w:rPr>
          <w:sz w:val="20"/>
          <w:szCs w:val="20"/>
        </w:rPr>
        <w:t xml:space="preserve"> / 1,5 satır aralığı / ortalı / sonrası </w:t>
      </w:r>
      <w:r w:rsidR="00E51E65">
        <w:rPr>
          <w:sz w:val="20"/>
          <w:szCs w:val="20"/>
        </w:rPr>
        <w:t>36</w:t>
      </w:r>
      <w:r w:rsidRPr="008838C5">
        <w:rPr>
          <w:sz w:val="20"/>
          <w:szCs w:val="20"/>
        </w:rPr>
        <w:t>nk boşluk)</w:t>
      </w:r>
    </w:p>
    <w:p w14:paraId="182F2322" w14:textId="618DD608" w:rsidR="00A73E58" w:rsidRPr="008838C5" w:rsidRDefault="00A73E58" w:rsidP="00A73E58">
      <w:pPr>
        <w:spacing w:before="0" w:after="720"/>
        <w:ind w:left="0" w:firstLine="0"/>
        <w:jc w:val="center"/>
        <w:rPr>
          <w:b/>
          <w:sz w:val="28"/>
          <w:szCs w:val="28"/>
        </w:rPr>
      </w:pPr>
      <w:r w:rsidRPr="008838C5">
        <w:rPr>
          <w:b/>
          <w:sz w:val="28"/>
          <w:szCs w:val="28"/>
        </w:rPr>
        <w:t>TÜRKİYE TURİZM STRATEJİSİ’NDE (2023) TEŞVİK EDİLEN EKOTURİZME KATILAN YERLİ TURİSTLERİN DESTİNASYON HİZMET KALİTESİNE YÖNELİK DEĞERLENDİRMELERİ</w:t>
      </w:r>
      <w:r w:rsidR="00A901E0">
        <w:rPr>
          <w:b/>
          <w:sz w:val="28"/>
          <w:szCs w:val="28"/>
        </w:rPr>
        <w:t xml:space="preserve"> </w:t>
      </w:r>
      <w:r w:rsidR="00A901E0" w:rsidRPr="0028231E">
        <w:rPr>
          <w:b/>
          <w:sz w:val="28"/>
          <w:szCs w:val="28"/>
          <w:lang w:eastAsia="tr-TR"/>
        </w:rPr>
        <w:t>(DOĞU KARADENİZ BÖLGESİ ÖRNEĞİ)</w:t>
      </w:r>
      <w:r w:rsidRPr="008838C5">
        <w:rPr>
          <w:b/>
          <w:sz w:val="28"/>
          <w:szCs w:val="28"/>
        </w:rPr>
        <w:t xml:space="preserve"> </w:t>
      </w:r>
      <w:r w:rsidRPr="008838C5">
        <w:rPr>
          <w:sz w:val="20"/>
          <w:szCs w:val="20"/>
        </w:rPr>
        <w:t xml:space="preserve">(14 </w:t>
      </w:r>
      <w:proofErr w:type="spellStart"/>
      <w:r w:rsidRPr="008838C5">
        <w:rPr>
          <w:sz w:val="20"/>
          <w:szCs w:val="20"/>
        </w:rPr>
        <w:t>pnt</w:t>
      </w:r>
      <w:proofErr w:type="spellEnd"/>
      <w:r w:rsidRPr="008838C5">
        <w:rPr>
          <w:sz w:val="20"/>
          <w:szCs w:val="20"/>
        </w:rPr>
        <w:t xml:space="preserve"> / 1,5 satır aralığı / ortalı / sonrası </w:t>
      </w:r>
      <w:r w:rsidR="00E51E65">
        <w:rPr>
          <w:sz w:val="20"/>
          <w:szCs w:val="20"/>
        </w:rPr>
        <w:t>36</w:t>
      </w:r>
      <w:r w:rsidRPr="008838C5">
        <w:rPr>
          <w:sz w:val="20"/>
          <w:szCs w:val="20"/>
        </w:rPr>
        <w:t>nk)</w:t>
      </w:r>
    </w:p>
    <w:p w14:paraId="636382FA" w14:textId="53948570" w:rsidR="00A73E58" w:rsidRPr="008838C5" w:rsidRDefault="00A73E58" w:rsidP="00A73E58">
      <w:pPr>
        <w:spacing w:before="0" w:after="720"/>
        <w:ind w:left="0" w:firstLine="0"/>
        <w:jc w:val="center"/>
        <w:rPr>
          <w:b/>
          <w:sz w:val="28"/>
          <w:szCs w:val="28"/>
        </w:rPr>
      </w:pPr>
      <w:r w:rsidRPr="008838C5">
        <w:rPr>
          <w:b/>
          <w:sz w:val="28"/>
          <w:szCs w:val="28"/>
        </w:rPr>
        <w:t xml:space="preserve">DOKTORA TEZİ </w:t>
      </w:r>
      <w:r w:rsidRPr="008838C5">
        <w:rPr>
          <w:sz w:val="20"/>
          <w:szCs w:val="20"/>
        </w:rPr>
        <w:t xml:space="preserve">(14 </w:t>
      </w:r>
      <w:proofErr w:type="spellStart"/>
      <w:r w:rsidRPr="008838C5">
        <w:rPr>
          <w:sz w:val="20"/>
          <w:szCs w:val="20"/>
        </w:rPr>
        <w:t>pnt</w:t>
      </w:r>
      <w:proofErr w:type="spellEnd"/>
      <w:r w:rsidRPr="008838C5">
        <w:rPr>
          <w:sz w:val="20"/>
          <w:szCs w:val="20"/>
        </w:rPr>
        <w:t xml:space="preserve"> / 1,5 satır aralığı / ortalı / sonrası </w:t>
      </w:r>
      <w:r w:rsidR="00E51E65">
        <w:rPr>
          <w:sz w:val="20"/>
          <w:szCs w:val="20"/>
        </w:rPr>
        <w:t xml:space="preserve">36 </w:t>
      </w:r>
      <w:proofErr w:type="spellStart"/>
      <w:r w:rsidRPr="008838C5">
        <w:rPr>
          <w:sz w:val="20"/>
          <w:szCs w:val="20"/>
        </w:rPr>
        <w:t>nk</w:t>
      </w:r>
      <w:proofErr w:type="spellEnd"/>
      <w:r w:rsidRPr="008838C5">
        <w:rPr>
          <w:sz w:val="20"/>
          <w:szCs w:val="20"/>
        </w:rPr>
        <w:t>)</w:t>
      </w:r>
    </w:p>
    <w:p w14:paraId="7BA4A76E" w14:textId="2206FA62" w:rsidR="00A73E58" w:rsidRDefault="00A73E58" w:rsidP="00A73E58">
      <w:pPr>
        <w:spacing w:before="0" w:after="720"/>
        <w:ind w:left="0" w:firstLine="0"/>
        <w:jc w:val="center"/>
        <w:rPr>
          <w:sz w:val="20"/>
          <w:szCs w:val="20"/>
        </w:rPr>
      </w:pPr>
      <w:r w:rsidRPr="008838C5">
        <w:rPr>
          <w:b/>
          <w:color w:val="000000"/>
          <w:sz w:val="28"/>
          <w:szCs w:val="24"/>
        </w:rPr>
        <w:t xml:space="preserve">ÖZGE DEMİRBULAT </w:t>
      </w:r>
      <w:r w:rsidRPr="008838C5">
        <w:rPr>
          <w:sz w:val="20"/>
          <w:szCs w:val="20"/>
        </w:rPr>
        <w:t>(1</w:t>
      </w:r>
      <w:r>
        <w:rPr>
          <w:sz w:val="20"/>
          <w:szCs w:val="20"/>
        </w:rPr>
        <w:t>4</w:t>
      </w:r>
      <w:r w:rsidRPr="008838C5">
        <w:rPr>
          <w:sz w:val="20"/>
          <w:szCs w:val="20"/>
        </w:rPr>
        <w:t xml:space="preserve"> </w:t>
      </w:r>
      <w:proofErr w:type="spellStart"/>
      <w:r w:rsidRPr="008838C5">
        <w:rPr>
          <w:sz w:val="20"/>
          <w:szCs w:val="20"/>
        </w:rPr>
        <w:t>pnt</w:t>
      </w:r>
      <w:proofErr w:type="spellEnd"/>
      <w:r w:rsidRPr="008838C5">
        <w:rPr>
          <w:sz w:val="20"/>
          <w:szCs w:val="20"/>
        </w:rPr>
        <w:t xml:space="preserve"> / 1,5 satır aralığı / ortalı / sonrası </w:t>
      </w:r>
      <w:r w:rsidR="00E51E65">
        <w:rPr>
          <w:sz w:val="20"/>
          <w:szCs w:val="20"/>
        </w:rPr>
        <w:t xml:space="preserve">36 </w:t>
      </w:r>
      <w:proofErr w:type="spellStart"/>
      <w:r w:rsidRPr="008838C5">
        <w:rPr>
          <w:sz w:val="20"/>
          <w:szCs w:val="20"/>
        </w:rPr>
        <w:t>nk</w:t>
      </w:r>
      <w:proofErr w:type="spellEnd"/>
      <w:r>
        <w:rPr>
          <w:sz w:val="20"/>
          <w:szCs w:val="20"/>
        </w:rPr>
        <w:t xml:space="preserve"> </w:t>
      </w:r>
      <w:r w:rsidR="00E51E65">
        <w:rPr>
          <w:sz w:val="20"/>
          <w:szCs w:val="20"/>
        </w:rPr>
        <w:t>)</w:t>
      </w:r>
    </w:p>
    <w:p w14:paraId="76B81567" w14:textId="5D1DEB07" w:rsidR="00A73E58" w:rsidRPr="008838C5" w:rsidRDefault="00A73E58" w:rsidP="00A901E0">
      <w:pPr>
        <w:spacing w:before="0" w:after="600"/>
        <w:ind w:left="0" w:firstLine="0"/>
        <w:jc w:val="center"/>
        <w:rPr>
          <w:b/>
          <w:sz w:val="28"/>
          <w:szCs w:val="28"/>
        </w:rPr>
      </w:pPr>
      <w:r w:rsidRPr="008838C5">
        <w:rPr>
          <w:b/>
          <w:sz w:val="28"/>
          <w:szCs w:val="24"/>
        </w:rPr>
        <w:t xml:space="preserve">TEZ DANIŞMANI </w:t>
      </w:r>
      <w:r w:rsidRPr="008838C5">
        <w:rPr>
          <w:sz w:val="20"/>
          <w:szCs w:val="20"/>
        </w:rPr>
        <w:t>(1</w:t>
      </w:r>
      <w:r>
        <w:rPr>
          <w:sz w:val="20"/>
          <w:szCs w:val="20"/>
        </w:rPr>
        <w:t>4</w:t>
      </w:r>
      <w:r w:rsidRPr="008838C5">
        <w:rPr>
          <w:sz w:val="20"/>
          <w:szCs w:val="20"/>
        </w:rPr>
        <w:t xml:space="preserve"> </w:t>
      </w:r>
      <w:proofErr w:type="spellStart"/>
      <w:r w:rsidRPr="008838C5">
        <w:rPr>
          <w:sz w:val="20"/>
          <w:szCs w:val="20"/>
        </w:rPr>
        <w:t>pnt</w:t>
      </w:r>
      <w:proofErr w:type="spellEnd"/>
      <w:r w:rsidRPr="008838C5">
        <w:rPr>
          <w:sz w:val="20"/>
          <w:szCs w:val="20"/>
        </w:rPr>
        <w:t xml:space="preserve"> / 1,5 satır aralığı / ortalı / sonrası </w:t>
      </w:r>
      <w:r w:rsidR="00A901E0">
        <w:rPr>
          <w:sz w:val="20"/>
          <w:szCs w:val="20"/>
        </w:rPr>
        <w:t xml:space="preserve">24 </w:t>
      </w:r>
      <w:proofErr w:type="spellStart"/>
      <w:r w:rsidRPr="008838C5">
        <w:rPr>
          <w:sz w:val="20"/>
          <w:szCs w:val="20"/>
        </w:rPr>
        <w:t>nk</w:t>
      </w:r>
      <w:proofErr w:type="spellEnd"/>
      <w:r w:rsidRPr="008838C5">
        <w:rPr>
          <w:sz w:val="20"/>
          <w:szCs w:val="20"/>
        </w:rPr>
        <w:t>)</w:t>
      </w:r>
    </w:p>
    <w:p w14:paraId="0F1A06BC" w14:textId="27F42358" w:rsidR="00A73E58" w:rsidRDefault="00A73E58" w:rsidP="00A73E58">
      <w:pPr>
        <w:spacing w:before="0" w:after="720"/>
        <w:ind w:left="0" w:firstLine="0"/>
        <w:jc w:val="center"/>
        <w:rPr>
          <w:sz w:val="20"/>
          <w:szCs w:val="20"/>
        </w:rPr>
      </w:pPr>
      <w:r w:rsidRPr="008838C5">
        <w:rPr>
          <w:b/>
          <w:sz w:val="28"/>
          <w:szCs w:val="24"/>
        </w:rPr>
        <w:t xml:space="preserve">DOÇ. DR. YUSUF AYMANKUY </w:t>
      </w:r>
      <w:r w:rsidRPr="008838C5">
        <w:rPr>
          <w:sz w:val="20"/>
          <w:szCs w:val="20"/>
        </w:rPr>
        <w:t>(1</w:t>
      </w:r>
      <w:r>
        <w:rPr>
          <w:sz w:val="20"/>
          <w:szCs w:val="20"/>
        </w:rPr>
        <w:t>4</w:t>
      </w:r>
      <w:r w:rsidRPr="008838C5">
        <w:rPr>
          <w:sz w:val="20"/>
          <w:szCs w:val="20"/>
        </w:rPr>
        <w:t xml:space="preserve"> </w:t>
      </w:r>
      <w:proofErr w:type="spellStart"/>
      <w:r w:rsidRPr="008838C5">
        <w:rPr>
          <w:sz w:val="20"/>
          <w:szCs w:val="20"/>
        </w:rPr>
        <w:t>pnt</w:t>
      </w:r>
      <w:proofErr w:type="spellEnd"/>
      <w:r w:rsidRPr="008838C5">
        <w:rPr>
          <w:sz w:val="20"/>
          <w:szCs w:val="20"/>
        </w:rPr>
        <w:t xml:space="preserve"> / 1,5 satır aralığı / ortalı / sonrası </w:t>
      </w:r>
      <w:r w:rsidR="00A901E0">
        <w:rPr>
          <w:sz w:val="20"/>
          <w:szCs w:val="20"/>
        </w:rPr>
        <w:t>36</w:t>
      </w:r>
      <w:r w:rsidRPr="008838C5">
        <w:rPr>
          <w:sz w:val="20"/>
          <w:szCs w:val="20"/>
        </w:rPr>
        <w:t>nk)</w:t>
      </w:r>
    </w:p>
    <w:p w14:paraId="0B884ED0" w14:textId="2A175727" w:rsidR="00A901E0" w:rsidRPr="00A901E0" w:rsidRDefault="00A73E58" w:rsidP="00A901E0">
      <w:pPr>
        <w:spacing w:before="0" w:after="480"/>
        <w:ind w:left="0" w:firstLine="0"/>
        <w:jc w:val="center"/>
        <w:rPr>
          <w:sz w:val="20"/>
          <w:szCs w:val="20"/>
        </w:rPr>
      </w:pPr>
      <w:r w:rsidRPr="00A901E0">
        <w:rPr>
          <w:b/>
          <w:bCs/>
          <w:szCs w:val="24"/>
        </w:rPr>
        <w:t>İKİNCİ TEZ DANIŞMANI</w:t>
      </w:r>
      <w:r w:rsidR="00A901E0" w:rsidRPr="00A901E0">
        <w:rPr>
          <w:b/>
          <w:bCs/>
          <w:szCs w:val="24"/>
        </w:rPr>
        <w:t xml:space="preserve"> </w:t>
      </w:r>
      <w:r w:rsidR="00A901E0" w:rsidRPr="00A901E0">
        <w:rPr>
          <w:sz w:val="20"/>
          <w:szCs w:val="20"/>
        </w:rPr>
        <w:t xml:space="preserve">(12 </w:t>
      </w:r>
      <w:proofErr w:type="spellStart"/>
      <w:r w:rsidR="00A901E0" w:rsidRPr="00A901E0">
        <w:rPr>
          <w:sz w:val="20"/>
          <w:szCs w:val="20"/>
        </w:rPr>
        <w:t>pnt</w:t>
      </w:r>
      <w:proofErr w:type="spellEnd"/>
      <w:r w:rsidR="00A901E0" w:rsidRPr="00A901E0">
        <w:rPr>
          <w:sz w:val="20"/>
          <w:szCs w:val="20"/>
        </w:rPr>
        <w:t xml:space="preserve"> / 1,5 satır aralığı / ortalı / sonrası 24 </w:t>
      </w:r>
      <w:proofErr w:type="spellStart"/>
      <w:r w:rsidR="00A901E0" w:rsidRPr="00A901E0">
        <w:rPr>
          <w:sz w:val="20"/>
          <w:szCs w:val="20"/>
        </w:rPr>
        <w:t>nk</w:t>
      </w:r>
      <w:proofErr w:type="spellEnd"/>
      <w:r w:rsidR="00A901E0" w:rsidRPr="00A901E0">
        <w:rPr>
          <w:sz w:val="20"/>
          <w:szCs w:val="20"/>
        </w:rPr>
        <w:t>)</w:t>
      </w:r>
    </w:p>
    <w:p w14:paraId="14E64305" w14:textId="64E6B905" w:rsidR="00A73E58" w:rsidRDefault="00A73E58" w:rsidP="00A901E0">
      <w:pPr>
        <w:spacing w:before="0" w:after="720"/>
        <w:ind w:left="0" w:firstLine="0"/>
        <w:jc w:val="center"/>
        <w:rPr>
          <w:b/>
          <w:bCs/>
          <w:szCs w:val="24"/>
        </w:rPr>
      </w:pPr>
      <w:r w:rsidRPr="00A901E0">
        <w:rPr>
          <w:b/>
          <w:bCs/>
          <w:szCs w:val="24"/>
        </w:rPr>
        <w:t>DOÇ. DR. BAYRAM ŞAHİN</w:t>
      </w:r>
      <w:r w:rsidR="00A901E0">
        <w:rPr>
          <w:b/>
          <w:bCs/>
          <w:szCs w:val="24"/>
        </w:rPr>
        <w:t xml:space="preserve"> </w:t>
      </w:r>
      <w:r w:rsidR="00A901E0" w:rsidRPr="008838C5">
        <w:rPr>
          <w:sz w:val="20"/>
          <w:szCs w:val="20"/>
        </w:rPr>
        <w:t>(1</w:t>
      </w:r>
      <w:r w:rsidR="00A901E0">
        <w:rPr>
          <w:sz w:val="20"/>
          <w:szCs w:val="20"/>
        </w:rPr>
        <w:t>2</w:t>
      </w:r>
      <w:r w:rsidR="00A901E0" w:rsidRPr="008838C5">
        <w:rPr>
          <w:sz w:val="20"/>
          <w:szCs w:val="20"/>
        </w:rPr>
        <w:t xml:space="preserve"> </w:t>
      </w:r>
      <w:proofErr w:type="spellStart"/>
      <w:r w:rsidR="00A901E0" w:rsidRPr="008838C5">
        <w:rPr>
          <w:sz w:val="20"/>
          <w:szCs w:val="20"/>
        </w:rPr>
        <w:t>pnt</w:t>
      </w:r>
      <w:proofErr w:type="spellEnd"/>
      <w:r w:rsidR="00A901E0" w:rsidRPr="008838C5">
        <w:rPr>
          <w:sz w:val="20"/>
          <w:szCs w:val="20"/>
        </w:rPr>
        <w:t xml:space="preserve"> / 1,5 satır aralığı / ortalı / sonrası </w:t>
      </w:r>
      <w:r w:rsidR="00A901E0">
        <w:rPr>
          <w:sz w:val="20"/>
          <w:szCs w:val="20"/>
        </w:rPr>
        <w:t>36</w:t>
      </w:r>
      <w:r w:rsidR="00A901E0" w:rsidRPr="008838C5">
        <w:rPr>
          <w:sz w:val="20"/>
          <w:szCs w:val="20"/>
        </w:rPr>
        <w:t>nk)</w:t>
      </w:r>
    </w:p>
    <w:p w14:paraId="60A5D5FB" w14:textId="77777777" w:rsidR="00A73E58" w:rsidRDefault="00A73E58" w:rsidP="00A901E0">
      <w:pPr>
        <w:spacing w:before="0"/>
        <w:ind w:left="0" w:firstLine="0"/>
        <w:jc w:val="center"/>
        <w:rPr>
          <w:sz w:val="20"/>
          <w:szCs w:val="20"/>
        </w:rPr>
        <w:sectPr w:rsidR="00A73E58" w:rsidSect="004269B3">
          <w:pgSz w:w="11906" w:h="16838"/>
          <w:pgMar w:top="1418" w:right="1418" w:bottom="1418" w:left="2268" w:header="708" w:footer="708" w:gutter="0"/>
          <w:cols w:space="708"/>
          <w:docGrid w:linePitch="360"/>
        </w:sectPr>
      </w:pPr>
      <w:r w:rsidRPr="008838C5">
        <w:rPr>
          <w:b/>
          <w:sz w:val="28"/>
          <w:szCs w:val="24"/>
        </w:rPr>
        <w:t xml:space="preserve">BALIKESİR, 2018 </w:t>
      </w:r>
      <w:r w:rsidRPr="008838C5">
        <w:rPr>
          <w:sz w:val="20"/>
          <w:szCs w:val="20"/>
        </w:rPr>
        <w:t>(1</w:t>
      </w:r>
      <w:r>
        <w:rPr>
          <w:sz w:val="20"/>
          <w:szCs w:val="20"/>
        </w:rPr>
        <w:t>4</w:t>
      </w:r>
      <w:r w:rsidRPr="008838C5">
        <w:rPr>
          <w:sz w:val="20"/>
          <w:szCs w:val="20"/>
        </w:rPr>
        <w:t xml:space="preserve"> </w:t>
      </w:r>
      <w:proofErr w:type="spellStart"/>
      <w:r w:rsidRPr="008838C5">
        <w:rPr>
          <w:sz w:val="20"/>
          <w:szCs w:val="20"/>
        </w:rPr>
        <w:t>pnt</w:t>
      </w:r>
      <w:proofErr w:type="spellEnd"/>
      <w:r w:rsidRPr="008838C5">
        <w:rPr>
          <w:sz w:val="20"/>
          <w:szCs w:val="20"/>
        </w:rPr>
        <w:t xml:space="preserve"> / 1,5 satır aralığı / ortalı / sonrası 6nk)</w:t>
      </w:r>
    </w:p>
    <w:p w14:paraId="7022DFA3" w14:textId="77777777" w:rsidR="00E3739D" w:rsidRDefault="00E3739D" w:rsidP="00B4684D">
      <w:pPr>
        <w:pStyle w:val="Balk2"/>
        <w:ind w:left="0" w:firstLine="0"/>
      </w:pPr>
      <w:bookmarkStart w:id="72" w:name="_Toc178902840"/>
      <w:r>
        <w:lastRenderedPageBreak/>
        <w:t>EK-6. Yüksek Lisans Tez Onay Sayfası Örneği</w:t>
      </w:r>
      <w:bookmarkEnd w:id="72"/>
    </w:p>
    <w:p w14:paraId="04EA6508" w14:textId="77777777" w:rsidR="00E3739D" w:rsidRPr="006B7116" w:rsidRDefault="00E3739D" w:rsidP="006B7116">
      <w:pPr>
        <w:spacing w:before="0" w:after="0"/>
        <w:ind w:left="0" w:firstLine="0"/>
        <w:jc w:val="center"/>
        <w:rPr>
          <w:szCs w:val="24"/>
        </w:rPr>
      </w:pPr>
      <w:r w:rsidRPr="006B7116">
        <w:rPr>
          <w:b/>
          <w:szCs w:val="24"/>
        </w:rPr>
        <w:t>T.C.</w:t>
      </w:r>
    </w:p>
    <w:p w14:paraId="2F329E47" w14:textId="77777777" w:rsidR="00E3739D" w:rsidRPr="006B7116" w:rsidRDefault="00E3739D" w:rsidP="006B7116">
      <w:pPr>
        <w:autoSpaceDE w:val="0"/>
        <w:autoSpaceDN w:val="0"/>
        <w:adjustRightInd w:val="0"/>
        <w:spacing w:before="0" w:after="0"/>
        <w:ind w:left="0" w:firstLine="0"/>
        <w:jc w:val="center"/>
        <w:rPr>
          <w:b/>
          <w:color w:val="000000"/>
          <w:szCs w:val="24"/>
        </w:rPr>
      </w:pPr>
      <w:r w:rsidRPr="006B7116">
        <w:rPr>
          <w:b/>
          <w:color w:val="000000"/>
          <w:szCs w:val="24"/>
        </w:rPr>
        <w:t>BALIKESİR ÜNİVERSİTESİ</w:t>
      </w:r>
    </w:p>
    <w:p w14:paraId="43EED060" w14:textId="77777777" w:rsidR="00E3739D" w:rsidRPr="006B7116" w:rsidRDefault="00E3739D" w:rsidP="006B7116">
      <w:pPr>
        <w:autoSpaceDE w:val="0"/>
        <w:autoSpaceDN w:val="0"/>
        <w:adjustRightInd w:val="0"/>
        <w:spacing w:before="0" w:after="1080"/>
        <w:ind w:left="0" w:firstLine="0"/>
        <w:jc w:val="center"/>
        <w:rPr>
          <w:color w:val="000000"/>
          <w:szCs w:val="24"/>
        </w:rPr>
      </w:pPr>
      <w:r w:rsidRPr="006B7116">
        <w:rPr>
          <w:b/>
          <w:color w:val="000000"/>
          <w:szCs w:val="24"/>
        </w:rPr>
        <w:t xml:space="preserve">SOSYAL BİLİMLER ENSTİTÜSÜ </w:t>
      </w:r>
      <w:r w:rsidRPr="006B7116">
        <w:rPr>
          <w:color w:val="000000"/>
          <w:sz w:val="20"/>
          <w:szCs w:val="20"/>
        </w:rPr>
        <w:t xml:space="preserve">(12 </w:t>
      </w:r>
      <w:proofErr w:type="spellStart"/>
      <w:r w:rsidRPr="006B7116">
        <w:rPr>
          <w:color w:val="000000"/>
          <w:sz w:val="20"/>
          <w:szCs w:val="20"/>
        </w:rPr>
        <w:t>pnt</w:t>
      </w:r>
      <w:proofErr w:type="spellEnd"/>
      <w:r w:rsidRPr="006B7116">
        <w:rPr>
          <w:color w:val="000000"/>
          <w:sz w:val="20"/>
          <w:szCs w:val="20"/>
        </w:rPr>
        <w:t xml:space="preserve"> / 1,5 satır aralığı / ortalı / 54 </w:t>
      </w:r>
      <w:proofErr w:type="spellStart"/>
      <w:r w:rsidRPr="006B7116">
        <w:rPr>
          <w:color w:val="000000"/>
          <w:sz w:val="20"/>
          <w:szCs w:val="20"/>
        </w:rPr>
        <w:t>nk</w:t>
      </w:r>
      <w:proofErr w:type="spellEnd"/>
      <w:r w:rsidRPr="006B7116">
        <w:rPr>
          <w:color w:val="000000"/>
          <w:sz w:val="20"/>
          <w:szCs w:val="20"/>
        </w:rPr>
        <w:t xml:space="preserve"> boşluk)</w:t>
      </w:r>
    </w:p>
    <w:p w14:paraId="3BBCD0C3" w14:textId="77777777" w:rsidR="00E3739D" w:rsidRPr="006B7116" w:rsidRDefault="00E3739D" w:rsidP="006B7116">
      <w:pPr>
        <w:autoSpaceDE w:val="0"/>
        <w:autoSpaceDN w:val="0"/>
        <w:adjustRightInd w:val="0"/>
        <w:spacing w:before="0" w:after="600"/>
        <w:ind w:left="0" w:firstLine="0"/>
        <w:jc w:val="center"/>
        <w:rPr>
          <w:color w:val="000000"/>
          <w:szCs w:val="24"/>
        </w:rPr>
      </w:pPr>
      <w:r w:rsidRPr="006B7116">
        <w:rPr>
          <w:b/>
          <w:color w:val="000000"/>
          <w:szCs w:val="24"/>
        </w:rPr>
        <w:t>TEZ ONAYI</w:t>
      </w:r>
      <w:r w:rsidRPr="006B7116">
        <w:rPr>
          <w:b/>
          <w:color w:val="000000"/>
          <w:szCs w:val="24"/>
          <w:vertAlign w:val="superscript"/>
        </w:rPr>
        <w:t>*</w:t>
      </w:r>
      <w:r w:rsidRPr="006B7116">
        <w:rPr>
          <w:b/>
          <w:color w:val="000000"/>
          <w:szCs w:val="24"/>
        </w:rPr>
        <w:t xml:space="preserve"> </w:t>
      </w:r>
      <w:r w:rsidRPr="006B7116">
        <w:rPr>
          <w:color w:val="000000"/>
          <w:sz w:val="20"/>
          <w:szCs w:val="20"/>
        </w:rPr>
        <w:t xml:space="preserve">(12 </w:t>
      </w:r>
      <w:proofErr w:type="spellStart"/>
      <w:r w:rsidRPr="006B7116">
        <w:rPr>
          <w:color w:val="000000"/>
          <w:sz w:val="20"/>
          <w:szCs w:val="20"/>
        </w:rPr>
        <w:t>pnt</w:t>
      </w:r>
      <w:proofErr w:type="spellEnd"/>
      <w:r w:rsidRPr="006B7116">
        <w:rPr>
          <w:color w:val="000000"/>
          <w:sz w:val="20"/>
          <w:szCs w:val="20"/>
        </w:rPr>
        <w:t xml:space="preserve"> / 1,5 satır aralığı / ortalı / 30 </w:t>
      </w:r>
      <w:proofErr w:type="spellStart"/>
      <w:r w:rsidRPr="006B7116">
        <w:rPr>
          <w:color w:val="000000"/>
          <w:sz w:val="20"/>
          <w:szCs w:val="20"/>
        </w:rPr>
        <w:t>nk</w:t>
      </w:r>
      <w:proofErr w:type="spellEnd"/>
      <w:r w:rsidRPr="006B7116">
        <w:rPr>
          <w:color w:val="000000"/>
          <w:sz w:val="20"/>
          <w:szCs w:val="20"/>
        </w:rPr>
        <w:t xml:space="preserve"> boşluk)</w:t>
      </w:r>
    </w:p>
    <w:p w14:paraId="55A1932B" w14:textId="77777777" w:rsidR="00E3739D" w:rsidRPr="006B7116" w:rsidRDefault="00E3739D" w:rsidP="006B7116">
      <w:pPr>
        <w:autoSpaceDE w:val="0"/>
        <w:autoSpaceDN w:val="0"/>
        <w:adjustRightInd w:val="0"/>
        <w:spacing w:before="0" w:after="1080"/>
        <w:ind w:left="0"/>
        <w:rPr>
          <w:bCs/>
          <w:color w:val="000000"/>
          <w:szCs w:val="24"/>
        </w:rPr>
      </w:pPr>
      <w:r w:rsidRPr="006B7116">
        <w:rPr>
          <w:bCs/>
          <w:color w:val="000000"/>
          <w:szCs w:val="24"/>
        </w:rPr>
        <w:t xml:space="preserve">Enstitümüzün </w:t>
      </w:r>
      <w:proofErr w:type="gramStart"/>
      <w:r w:rsidRPr="006B7116">
        <w:rPr>
          <w:bCs/>
          <w:color w:val="000000"/>
          <w:szCs w:val="24"/>
        </w:rPr>
        <w:t>………………………………………………………………</w:t>
      </w:r>
      <w:proofErr w:type="gramEnd"/>
      <w:r w:rsidRPr="006B7116">
        <w:rPr>
          <w:bCs/>
          <w:color w:val="000000"/>
          <w:szCs w:val="24"/>
        </w:rPr>
        <w:t xml:space="preserve"> Anabilim Dalı’nda </w:t>
      </w:r>
      <w:proofErr w:type="gramStart"/>
      <w:r w:rsidRPr="006B7116">
        <w:rPr>
          <w:bCs/>
          <w:color w:val="000000"/>
          <w:szCs w:val="24"/>
        </w:rPr>
        <w:t>………………………..</w:t>
      </w:r>
      <w:proofErr w:type="gramEnd"/>
      <w:r w:rsidRPr="006B7116">
        <w:rPr>
          <w:bCs/>
          <w:color w:val="000000"/>
          <w:szCs w:val="24"/>
        </w:rPr>
        <w:t xml:space="preserve"> numaralı </w:t>
      </w:r>
      <w:proofErr w:type="gramStart"/>
      <w:r w:rsidRPr="006B7116">
        <w:rPr>
          <w:bCs/>
          <w:color w:val="000000"/>
          <w:szCs w:val="24"/>
        </w:rPr>
        <w:t>……………………………….</w:t>
      </w:r>
      <w:proofErr w:type="gramEnd"/>
      <w:r w:rsidRPr="006B7116">
        <w:rPr>
          <w:bCs/>
          <w:color w:val="000000"/>
          <w:szCs w:val="24"/>
        </w:rPr>
        <w:t xml:space="preserve"> hazırladığı </w:t>
      </w:r>
      <w:proofErr w:type="gramStart"/>
      <w:r w:rsidRPr="006B7116">
        <w:rPr>
          <w:color w:val="000000"/>
          <w:szCs w:val="24"/>
        </w:rPr>
        <w:t>……………………………………………………………………..</w:t>
      </w:r>
      <w:proofErr w:type="gramEnd"/>
      <w:r w:rsidRPr="006B7116">
        <w:rPr>
          <w:bCs/>
          <w:color w:val="000000"/>
          <w:szCs w:val="24"/>
        </w:rPr>
        <w:t xml:space="preserve">konulu YÜKSEKLİSANS tezi ile ilgili TEZ SAVUNMA SINAVI, Lisansüstü Eğitim Öğretim ve Sınav Yönetmeliği uyarınca ………. </w:t>
      </w:r>
      <w:proofErr w:type="gramStart"/>
      <w:r w:rsidRPr="006B7116">
        <w:rPr>
          <w:bCs/>
          <w:color w:val="000000"/>
          <w:szCs w:val="24"/>
        </w:rPr>
        <w:t>tarihinde</w:t>
      </w:r>
      <w:proofErr w:type="gramEnd"/>
      <w:r w:rsidRPr="006B7116">
        <w:rPr>
          <w:bCs/>
          <w:color w:val="000000"/>
          <w:szCs w:val="24"/>
        </w:rPr>
        <w:t xml:space="preserve"> yapılmış, sorulan sorulara alınan cevaplar sonunda tezin onayına OY BİRLİĞİ/OY ÇOKLUĞU ile karar verilmiştir. </w:t>
      </w:r>
      <w:r w:rsidRPr="006B7116">
        <w:rPr>
          <w:bCs/>
          <w:color w:val="000000"/>
          <w:sz w:val="20"/>
          <w:szCs w:val="20"/>
        </w:rPr>
        <w:t>(ilk satır 1,2</w:t>
      </w:r>
      <w:r>
        <w:rPr>
          <w:bCs/>
          <w:color w:val="000000"/>
          <w:sz w:val="20"/>
          <w:szCs w:val="20"/>
        </w:rPr>
        <w:t>5</w:t>
      </w:r>
      <w:r w:rsidRPr="006B7116">
        <w:rPr>
          <w:bCs/>
          <w:color w:val="000000"/>
          <w:sz w:val="20"/>
          <w:szCs w:val="20"/>
        </w:rPr>
        <w:t xml:space="preserve">cm içeriden / 12 </w:t>
      </w:r>
      <w:proofErr w:type="spellStart"/>
      <w:r w:rsidRPr="006B7116">
        <w:rPr>
          <w:bCs/>
          <w:color w:val="000000"/>
          <w:sz w:val="20"/>
          <w:szCs w:val="20"/>
        </w:rPr>
        <w:t>pnt</w:t>
      </w:r>
      <w:proofErr w:type="spellEnd"/>
      <w:r w:rsidRPr="006B7116">
        <w:rPr>
          <w:bCs/>
          <w:color w:val="000000"/>
          <w:sz w:val="20"/>
          <w:szCs w:val="20"/>
        </w:rPr>
        <w:t xml:space="preserve"> / 1,5 satır aralığı / ortalı / sonrası 54 </w:t>
      </w:r>
      <w:proofErr w:type="spellStart"/>
      <w:r w:rsidRPr="006B7116">
        <w:rPr>
          <w:bCs/>
          <w:color w:val="000000"/>
          <w:sz w:val="20"/>
          <w:szCs w:val="20"/>
        </w:rPr>
        <w:t>nk</w:t>
      </w:r>
      <w:proofErr w:type="spellEnd"/>
      <w:r w:rsidRPr="006B7116">
        <w:rPr>
          <w:bCs/>
          <w:color w:val="000000"/>
          <w:sz w:val="20"/>
          <w:szCs w:val="20"/>
        </w:rPr>
        <w:t xml:space="preserve"> boşluk)</w:t>
      </w:r>
    </w:p>
    <w:p w14:paraId="3297B9A8" w14:textId="77777777" w:rsidR="00E3739D" w:rsidRPr="006B7116" w:rsidRDefault="00E3739D" w:rsidP="006B7116">
      <w:pPr>
        <w:autoSpaceDE w:val="0"/>
        <w:autoSpaceDN w:val="0"/>
        <w:adjustRightInd w:val="0"/>
        <w:spacing w:before="0" w:after="1080"/>
        <w:ind w:left="0" w:firstLine="0"/>
        <w:rPr>
          <w:bCs/>
          <w:color w:val="000000"/>
          <w:szCs w:val="24"/>
        </w:rPr>
      </w:pPr>
      <w:r w:rsidRPr="006B7116">
        <w:rPr>
          <w:bCs/>
          <w:color w:val="000000"/>
          <w:szCs w:val="24"/>
        </w:rPr>
        <w:t>Üye (Başkan)…………………………………</w:t>
      </w:r>
      <w:r w:rsidRPr="006B7116">
        <w:rPr>
          <w:bCs/>
          <w:color w:val="000000"/>
          <w:szCs w:val="24"/>
        </w:rPr>
        <w:tab/>
      </w:r>
      <w:r w:rsidRPr="006B7116">
        <w:rPr>
          <w:bCs/>
          <w:color w:val="000000"/>
          <w:szCs w:val="24"/>
        </w:rPr>
        <w:tab/>
      </w:r>
      <w:r w:rsidRPr="006B7116">
        <w:rPr>
          <w:bCs/>
          <w:color w:val="000000"/>
          <w:szCs w:val="24"/>
        </w:rPr>
        <w:tab/>
        <w:t>İmza</w:t>
      </w:r>
    </w:p>
    <w:p w14:paraId="01BA1E21" w14:textId="77777777" w:rsidR="00E3739D" w:rsidRPr="006B7116" w:rsidRDefault="00E3739D" w:rsidP="006B7116">
      <w:pPr>
        <w:autoSpaceDE w:val="0"/>
        <w:autoSpaceDN w:val="0"/>
        <w:adjustRightInd w:val="0"/>
        <w:spacing w:before="0" w:after="1080"/>
        <w:ind w:left="0" w:firstLine="0"/>
        <w:rPr>
          <w:bCs/>
          <w:color w:val="000000"/>
          <w:szCs w:val="24"/>
        </w:rPr>
      </w:pPr>
      <w:r w:rsidRPr="006B7116">
        <w:rPr>
          <w:bCs/>
          <w:color w:val="000000"/>
          <w:szCs w:val="24"/>
        </w:rPr>
        <w:t>Üye (Danışman) ………………………………</w:t>
      </w:r>
      <w:r w:rsidRPr="006B7116">
        <w:rPr>
          <w:bCs/>
          <w:color w:val="000000"/>
          <w:szCs w:val="24"/>
        </w:rPr>
        <w:tab/>
      </w:r>
      <w:r w:rsidRPr="006B7116">
        <w:rPr>
          <w:bCs/>
          <w:color w:val="000000"/>
          <w:szCs w:val="24"/>
        </w:rPr>
        <w:tab/>
      </w:r>
      <w:r w:rsidRPr="006B7116">
        <w:rPr>
          <w:bCs/>
          <w:color w:val="000000"/>
          <w:szCs w:val="24"/>
        </w:rPr>
        <w:tab/>
        <w:t>İmza</w:t>
      </w:r>
    </w:p>
    <w:p w14:paraId="5C227F06" w14:textId="77777777" w:rsidR="00E3739D" w:rsidRPr="006B7116" w:rsidRDefault="00E3739D" w:rsidP="006B7116">
      <w:pPr>
        <w:autoSpaceDE w:val="0"/>
        <w:autoSpaceDN w:val="0"/>
        <w:adjustRightInd w:val="0"/>
        <w:spacing w:before="0" w:after="1080"/>
        <w:ind w:left="0" w:firstLine="0"/>
        <w:rPr>
          <w:bCs/>
          <w:color w:val="000000"/>
          <w:szCs w:val="24"/>
        </w:rPr>
      </w:pPr>
      <w:r w:rsidRPr="006B7116">
        <w:rPr>
          <w:bCs/>
          <w:color w:val="000000"/>
          <w:szCs w:val="24"/>
        </w:rPr>
        <w:t>Üye…………………………………………….</w:t>
      </w:r>
      <w:r w:rsidRPr="006B7116">
        <w:rPr>
          <w:bCs/>
          <w:color w:val="000000"/>
          <w:szCs w:val="24"/>
        </w:rPr>
        <w:tab/>
      </w:r>
      <w:r w:rsidRPr="006B7116">
        <w:rPr>
          <w:bCs/>
          <w:color w:val="000000"/>
          <w:szCs w:val="24"/>
        </w:rPr>
        <w:tab/>
      </w:r>
      <w:r w:rsidRPr="006B7116">
        <w:rPr>
          <w:bCs/>
          <w:color w:val="000000"/>
          <w:szCs w:val="24"/>
        </w:rPr>
        <w:tab/>
        <w:t>İmza</w:t>
      </w:r>
    </w:p>
    <w:p w14:paraId="326FFB60" w14:textId="77777777" w:rsidR="00E3739D" w:rsidRPr="006B7116" w:rsidRDefault="00E3739D" w:rsidP="006B7116">
      <w:pPr>
        <w:autoSpaceDE w:val="0"/>
        <w:autoSpaceDN w:val="0"/>
        <w:adjustRightInd w:val="0"/>
        <w:spacing w:before="0" w:after="0"/>
        <w:ind w:left="3540" w:firstLine="708"/>
        <w:jc w:val="left"/>
        <w:rPr>
          <w:bCs/>
          <w:color w:val="000000"/>
          <w:szCs w:val="24"/>
        </w:rPr>
      </w:pPr>
    </w:p>
    <w:p w14:paraId="0D0B5577" w14:textId="08FD553F" w:rsidR="00E3739D" w:rsidRPr="006B7116" w:rsidRDefault="003B2E24" w:rsidP="006B7116">
      <w:pPr>
        <w:autoSpaceDE w:val="0"/>
        <w:autoSpaceDN w:val="0"/>
        <w:adjustRightInd w:val="0"/>
        <w:spacing w:before="0" w:after="0"/>
        <w:ind w:left="4248" w:firstLine="708"/>
        <w:jc w:val="left"/>
        <w:rPr>
          <w:bCs/>
          <w:color w:val="000000"/>
          <w:szCs w:val="24"/>
        </w:rPr>
      </w:pPr>
      <w:r>
        <w:rPr>
          <w:bCs/>
          <w:color w:val="000000"/>
          <w:szCs w:val="24"/>
        </w:rPr>
        <w:t xml:space="preserve">                       </w:t>
      </w:r>
    </w:p>
    <w:p w14:paraId="06DA6391" w14:textId="77777777" w:rsidR="00E3739D" w:rsidRPr="00B4684D" w:rsidRDefault="00E3739D" w:rsidP="00B4684D">
      <w:pPr>
        <w:autoSpaceDE w:val="0"/>
        <w:autoSpaceDN w:val="0"/>
        <w:adjustRightInd w:val="0"/>
        <w:spacing w:before="0" w:after="0"/>
        <w:ind w:left="0" w:firstLine="567"/>
        <w:jc w:val="left"/>
        <w:rPr>
          <w:bCs/>
          <w:color w:val="000000"/>
          <w:szCs w:val="24"/>
        </w:rPr>
      </w:pPr>
      <w:r w:rsidRPr="006B7116">
        <w:rPr>
          <w:bCs/>
          <w:color w:val="000000"/>
          <w:szCs w:val="24"/>
        </w:rPr>
        <w:t xml:space="preserve">   </w:t>
      </w:r>
      <w:r w:rsidRPr="006B7116">
        <w:rPr>
          <w:bCs/>
          <w:color w:val="000000"/>
          <w:szCs w:val="24"/>
        </w:rPr>
        <w:tab/>
        <w:t xml:space="preserve"> </w:t>
      </w:r>
      <w:r w:rsidRPr="006B7116">
        <w:rPr>
          <w:bCs/>
          <w:color w:val="000000"/>
          <w:szCs w:val="24"/>
        </w:rPr>
        <w:tab/>
      </w:r>
      <w:r w:rsidRPr="006B7116">
        <w:rPr>
          <w:bCs/>
          <w:color w:val="000000"/>
          <w:szCs w:val="24"/>
        </w:rPr>
        <w:tab/>
      </w:r>
      <w:r w:rsidRPr="006B7116">
        <w:rPr>
          <w:bCs/>
          <w:color w:val="000000"/>
          <w:szCs w:val="24"/>
        </w:rPr>
        <w:tab/>
      </w:r>
      <w:r w:rsidRPr="006B7116">
        <w:rPr>
          <w:bCs/>
          <w:color w:val="000000"/>
          <w:szCs w:val="24"/>
        </w:rPr>
        <w:tab/>
      </w:r>
      <w:r w:rsidRPr="006B7116">
        <w:rPr>
          <w:bCs/>
          <w:color w:val="000000"/>
          <w:szCs w:val="24"/>
        </w:rPr>
        <w:tab/>
      </w:r>
      <w:r w:rsidRPr="006B7116">
        <w:rPr>
          <w:bCs/>
          <w:color w:val="000000"/>
          <w:szCs w:val="24"/>
        </w:rPr>
        <w:tab/>
        <w:t xml:space="preserve">        Enstitü Onayı</w:t>
      </w:r>
    </w:p>
    <w:p w14:paraId="032A6109" w14:textId="77777777" w:rsidR="00E3739D" w:rsidRDefault="00E3739D" w:rsidP="006B7116">
      <w:pPr>
        <w:autoSpaceDE w:val="0"/>
        <w:autoSpaceDN w:val="0"/>
        <w:adjustRightInd w:val="0"/>
        <w:spacing w:before="0" w:after="0"/>
        <w:ind w:left="0" w:firstLine="0"/>
        <w:jc w:val="left"/>
        <w:rPr>
          <w:bCs/>
          <w:color w:val="000000"/>
          <w:sz w:val="20"/>
          <w:szCs w:val="20"/>
        </w:rPr>
        <w:sectPr w:rsidR="00E3739D" w:rsidSect="004269B3">
          <w:pgSz w:w="11906" w:h="16838"/>
          <w:pgMar w:top="1418" w:right="1418" w:bottom="1418" w:left="2268" w:header="708" w:footer="708" w:gutter="0"/>
          <w:cols w:space="708"/>
          <w:docGrid w:linePitch="360"/>
        </w:sectPr>
      </w:pPr>
      <w:r w:rsidRPr="006B7116">
        <w:rPr>
          <w:bCs/>
          <w:color w:val="000000"/>
          <w:sz w:val="20"/>
          <w:szCs w:val="20"/>
        </w:rPr>
        <w:t>* Noktalı alanlar bilgisayar ortamında doldurulmalıdır.</w:t>
      </w:r>
    </w:p>
    <w:p w14:paraId="0CB581F1" w14:textId="25F19CBA" w:rsidR="007138BD" w:rsidRPr="007138BD" w:rsidRDefault="007138BD" w:rsidP="00797448">
      <w:pPr>
        <w:pStyle w:val="Balk2"/>
        <w:ind w:left="0" w:firstLine="0"/>
        <w:rPr>
          <w:sz w:val="28"/>
          <w:szCs w:val="28"/>
        </w:rPr>
      </w:pPr>
      <w:bookmarkStart w:id="73" w:name="_Toc178902841"/>
      <w:r w:rsidRPr="007138BD">
        <w:lastRenderedPageBreak/>
        <w:t>EK-</w:t>
      </w:r>
      <w:r w:rsidR="00946A89">
        <w:t>7</w:t>
      </w:r>
      <w:r w:rsidR="008103CF">
        <w:t>.</w:t>
      </w:r>
      <w:r w:rsidRPr="007138BD">
        <w:t xml:space="preserve"> Tezsiz Yüksek Lisans Dönem Projesi Onay Sayfası Örneği</w:t>
      </w:r>
      <w:bookmarkEnd w:id="73"/>
    </w:p>
    <w:p w14:paraId="2F8B4968" w14:textId="77777777" w:rsidR="007138BD" w:rsidRPr="006B7116" w:rsidRDefault="007138BD" w:rsidP="007138BD">
      <w:pPr>
        <w:spacing w:before="0" w:after="0"/>
        <w:ind w:left="0" w:firstLine="0"/>
        <w:jc w:val="center"/>
        <w:rPr>
          <w:szCs w:val="24"/>
        </w:rPr>
      </w:pPr>
      <w:r w:rsidRPr="006B7116">
        <w:rPr>
          <w:b/>
          <w:szCs w:val="24"/>
        </w:rPr>
        <w:t>T.C.</w:t>
      </w:r>
    </w:p>
    <w:p w14:paraId="0D8BD4DB" w14:textId="77777777" w:rsidR="007138BD" w:rsidRPr="006B7116" w:rsidRDefault="007138BD" w:rsidP="007138BD">
      <w:pPr>
        <w:autoSpaceDE w:val="0"/>
        <w:autoSpaceDN w:val="0"/>
        <w:adjustRightInd w:val="0"/>
        <w:spacing w:before="0" w:after="0"/>
        <w:ind w:left="0" w:firstLine="0"/>
        <w:jc w:val="center"/>
        <w:rPr>
          <w:b/>
          <w:color w:val="000000"/>
          <w:szCs w:val="24"/>
        </w:rPr>
      </w:pPr>
      <w:r w:rsidRPr="006B7116">
        <w:rPr>
          <w:b/>
          <w:color w:val="000000"/>
          <w:szCs w:val="24"/>
        </w:rPr>
        <w:t>BALIKESİR ÜNİVERSİTESİ</w:t>
      </w:r>
    </w:p>
    <w:p w14:paraId="1F90468A" w14:textId="48718044" w:rsidR="007138BD" w:rsidRPr="007207EF" w:rsidRDefault="007138BD" w:rsidP="007138BD">
      <w:pPr>
        <w:pStyle w:val="fbekapakgenel"/>
        <w:spacing w:before="40" w:line="360" w:lineRule="auto"/>
        <w:ind w:right="-1"/>
        <w:rPr>
          <w:szCs w:val="28"/>
          <w:lang w:val="tr-TR"/>
        </w:rPr>
      </w:pPr>
      <w:r w:rsidRPr="006B7116">
        <w:rPr>
          <w:color w:val="000000"/>
          <w:szCs w:val="24"/>
        </w:rPr>
        <w:t xml:space="preserve">SOSYAL BİLİMLER ENSTİTÜSÜ </w:t>
      </w:r>
      <w:r w:rsidRPr="007138BD">
        <w:rPr>
          <w:b w:val="0"/>
          <w:color w:val="000000"/>
          <w:sz w:val="20"/>
          <w:szCs w:val="20"/>
        </w:rPr>
        <w:t>(12 pnt / 1,5 satır aralığı / ortalı / 54 nk boşluk)</w:t>
      </w:r>
    </w:p>
    <w:p w14:paraId="7CEED3E0" w14:textId="77777777" w:rsidR="007138BD" w:rsidRPr="00173849" w:rsidRDefault="007138BD" w:rsidP="007138BD">
      <w:pPr>
        <w:spacing w:before="40"/>
        <w:ind w:right="-1"/>
        <w:rPr>
          <w:caps/>
        </w:rPr>
      </w:pPr>
    </w:p>
    <w:p w14:paraId="71433DF8" w14:textId="77777777" w:rsidR="007138BD" w:rsidRPr="00173849" w:rsidRDefault="007138BD" w:rsidP="007138BD">
      <w:pPr>
        <w:spacing w:before="40"/>
        <w:ind w:left="0" w:right="-1" w:firstLine="0"/>
        <w:jc w:val="center"/>
        <w:rPr>
          <w:caps/>
        </w:rPr>
      </w:pPr>
      <w:r w:rsidRPr="00173849">
        <w:rPr>
          <w:noProof/>
          <w:lang w:eastAsia="tr-TR"/>
        </w:rPr>
        <w:drawing>
          <wp:inline distT="0" distB="0" distL="0" distR="0" wp14:anchorId="739EFF09" wp14:editId="35AAFEB8">
            <wp:extent cx="1285875" cy="1285875"/>
            <wp:effectExtent l="0" t="0" r="9525" b="9525"/>
            <wp:docPr id="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1285875" cy="1285875"/>
                    </a:xfrm>
                    <a:prstGeom prst="rect">
                      <a:avLst/>
                    </a:prstGeom>
                    <a:noFill/>
                    <a:ln>
                      <a:noFill/>
                    </a:ln>
                  </pic:spPr>
                </pic:pic>
              </a:graphicData>
            </a:graphic>
          </wp:inline>
        </w:drawing>
      </w:r>
    </w:p>
    <w:p w14:paraId="3BAD4E34" w14:textId="77777777" w:rsidR="007138BD" w:rsidRPr="00173849" w:rsidRDefault="007138BD" w:rsidP="007138BD">
      <w:pPr>
        <w:pStyle w:val="Default"/>
        <w:spacing w:before="40" w:line="360" w:lineRule="auto"/>
        <w:ind w:right="-1"/>
        <w:jc w:val="center"/>
        <w:rPr>
          <w:color w:val="auto"/>
        </w:rPr>
      </w:pPr>
    </w:p>
    <w:p w14:paraId="029DE528" w14:textId="6D8C73EA" w:rsidR="007138BD" w:rsidRPr="007138BD" w:rsidRDefault="007138BD" w:rsidP="007138BD">
      <w:pPr>
        <w:spacing w:before="40" w:after="0"/>
        <w:ind w:left="0" w:right="-1" w:firstLine="0"/>
        <w:jc w:val="center"/>
        <w:rPr>
          <w:b/>
          <w:sz w:val="28"/>
          <w:szCs w:val="28"/>
          <w:lang w:eastAsia="tr-TR"/>
        </w:rPr>
      </w:pPr>
      <w:r>
        <w:rPr>
          <w:b/>
          <w:sz w:val="28"/>
          <w:szCs w:val="28"/>
          <w:lang w:eastAsia="tr-TR"/>
        </w:rPr>
        <w:t>DÖNEM PROJESİNİN BAŞLIĞI</w:t>
      </w:r>
    </w:p>
    <w:p w14:paraId="7E6CCED9" w14:textId="77777777" w:rsidR="007138BD" w:rsidRPr="00173849" w:rsidRDefault="007138BD" w:rsidP="007138BD">
      <w:pPr>
        <w:spacing w:before="40"/>
        <w:ind w:right="-1"/>
        <w:jc w:val="center"/>
        <w:rPr>
          <w:sz w:val="20"/>
          <w:szCs w:val="20"/>
        </w:rPr>
      </w:pPr>
    </w:p>
    <w:p w14:paraId="2F485831" w14:textId="5F4DA62F" w:rsidR="007138BD" w:rsidRPr="007138BD" w:rsidRDefault="007138BD" w:rsidP="007138BD">
      <w:pPr>
        <w:spacing w:before="40" w:after="0"/>
        <w:ind w:left="0" w:right="-1" w:firstLine="0"/>
        <w:jc w:val="center"/>
        <w:rPr>
          <w:b/>
          <w:sz w:val="28"/>
          <w:szCs w:val="24"/>
          <w:lang w:eastAsia="tr-TR"/>
        </w:rPr>
      </w:pPr>
      <w:r w:rsidRPr="007138BD">
        <w:rPr>
          <w:b/>
          <w:sz w:val="28"/>
          <w:szCs w:val="24"/>
          <w:lang w:eastAsia="tr-TR"/>
        </w:rPr>
        <w:t>DÖNEM PROJESİNİ HAZIRLAYAN ÖĞRENCİNİN ADI SOYADI</w:t>
      </w:r>
    </w:p>
    <w:p w14:paraId="056C15DD" w14:textId="77777777" w:rsidR="007138BD" w:rsidRPr="007138BD" w:rsidRDefault="007138BD" w:rsidP="007138BD">
      <w:pPr>
        <w:spacing w:before="40"/>
        <w:ind w:left="0" w:right="-1" w:firstLine="0"/>
        <w:jc w:val="center"/>
        <w:rPr>
          <w:b/>
        </w:rPr>
      </w:pPr>
      <w:r w:rsidRPr="007138BD">
        <w:rPr>
          <w:b/>
        </w:rPr>
        <w:t>TEZSİZ YÜKSEK LİSANS</w:t>
      </w:r>
    </w:p>
    <w:p w14:paraId="1E8F6C65" w14:textId="77777777" w:rsidR="007138BD" w:rsidRPr="007138BD" w:rsidRDefault="007138BD" w:rsidP="007138BD">
      <w:pPr>
        <w:spacing w:before="40"/>
        <w:ind w:left="0" w:right="-1" w:firstLine="0"/>
        <w:jc w:val="center"/>
        <w:rPr>
          <w:b/>
        </w:rPr>
      </w:pPr>
      <w:r w:rsidRPr="007138BD">
        <w:rPr>
          <w:b/>
        </w:rPr>
        <w:t>DÖNEM PROJESİ</w:t>
      </w:r>
    </w:p>
    <w:tbl>
      <w:tblPr>
        <w:tblpPr w:leftFromText="141" w:rightFromText="141" w:vertAnchor="text" w:horzAnchor="margin" w:tblpY="-51"/>
        <w:tblW w:w="8655" w:type="dxa"/>
        <w:tblLook w:val="01E0" w:firstRow="1" w:lastRow="1" w:firstColumn="1" w:lastColumn="1" w:noHBand="0" w:noVBand="0"/>
      </w:tblPr>
      <w:tblGrid>
        <w:gridCol w:w="1242"/>
        <w:gridCol w:w="3119"/>
        <w:gridCol w:w="4294"/>
      </w:tblGrid>
      <w:tr w:rsidR="007138BD" w:rsidRPr="00173849" w14:paraId="1915F289" w14:textId="77777777" w:rsidTr="00F86FA0">
        <w:trPr>
          <w:trHeight w:hRule="exact" w:val="758"/>
        </w:trPr>
        <w:tc>
          <w:tcPr>
            <w:tcW w:w="1242" w:type="dxa"/>
            <w:vMerge w:val="restart"/>
            <w:tcBorders>
              <w:top w:val="single" w:sz="6" w:space="0" w:color="000000"/>
              <w:left w:val="single" w:sz="6" w:space="0" w:color="000000"/>
              <w:bottom w:val="single" w:sz="6" w:space="0" w:color="000000"/>
              <w:right w:val="single" w:sz="6" w:space="0" w:color="000000"/>
            </w:tcBorders>
            <w:vAlign w:val="center"/>
          </w:tcPr>
          <w:p w14:paraId="7F3E1F80" w14:textId="77777777" w:rsidR="007138BD" w:rsidRPr="00173849" w:rsidRDefault="007138BD" w:rsidP="00F86FA0">
            <w:pPr>
              <w:pStyle w:val="TableParagraph"/>
              <w:spacing w:before="40" w:line="360" w:lineRule="auto"/>
              <w:ind w:right="-1"/>
              <w:jc w:val="center"/>
              <w:rPr>
                <w:rFonts w:ascii="Times New Roman" w:eastAsia="Times New Roman" w:hAnsi="Times New Roman" w:cs="Times New Roman"/>
                <w:sz w:val="24"/>
                <w:szCs w:val="24"/>
                <w:lang w:val="tr-TR"/>
              </w:rPr>
            </w:pPr>
            <w:r w:rsidRPr="00173849">
              <w:rPr>
                <w:rFonts w:ascii="Times New Roman"/>
                <w:spacing w:val="-1"/>
                <w:sz w:val="24"/>
                <w:lang w:val="tr-TR"/>
              </w:rPr>
              <w:t>D</w:t>
            </w:r>
            <w:r w:rsidRPr="00173849">
              <w:rPr>
                <w:rFonts w:ascii="Times New Roman"/>
                <w:spacing w:val="-1"/>
                <w:sz w:val="24"/>
                <w:lang w:val="tr-TR"/>
              </w:rPr>
              <w:t>ö</w:t>
            </w:r>
            <w:r w:rsidRPr="00173849">
              <w:rPr>
                <w:rFonts w:ascii="Times New Roman"/>
                <w:spacing w:val="-1"/>
                <w:sz w:val="24"/>
                <w:lang w:val="tr-TR"/>
              </w:rPr>
              <w:t>nem Projesi</w:t>
            </w:r>
          </w:p>
        </w:tc>
        <w:tc>
          <w:tcPr>
            <w:tcW w:w="3119" w:type="dxa"/>
            <w:tcBorders>
              <w:top w:val="single" w:sz="6" w:space="0" w:color="000000"/>
              <w:left w:val="single" w:sz="6" w:space="0" w:color="000000"/>
              <w:bottom w:val="single" w:sz="6" w:space="0" w:color="000000"/>
              <w:right w:val="single" w:sz="6" w:space="0" w:color="000000"/>
            </w:tcBorders>
            <w:vAlign w:val="center"/>
            <w:hideMark/>
          </w:tcPr>
          <w:p w14:paraId="0D4B7647" w14:textId="64C44AAA" w:rsidR="007138BD" w:rsidRPr="00173849" w:rsidRDefault="007138BD" w:rsidP="00F86FA0">
            <w:pPr>
              <w:pStyle w:val="TableParagraph"/>
              <w:spacing w:before="40" w:line="360" w:lineRule="auto"/>
              <w:ind w:left="108" w:right="-1"/>
              <w:jc w:val="center"/>
              <w:rPr>
                <w:rFonts w:ascii="Times New Roman" w:eastAsia="Times New Roman" w:hAnsi="Times New Roman" w:cs="Times New Roman"/>
                <w:sz w:val="24"/>
                <w:szCs w:val="24"/>
                <w:lang w:val="tr-TR"/>
              </w:rPr>
            </w:pPr>
            <w:r w:rsidRPr="00173849">
              <w:rPr>
                <w:rFonts w:ascii="Times New Roman" w:hAnsi="Times New Roman"/>
                <w:spacing w:val="-1"/>
                <w:sz w:val="24"/>
                <w:lang w:val="tr-TR"/>
              </w:rPr>
              <w:t>Öğretim</w:t>
            </w:r>
            <w:r w:rsidRPr="00173849">
              <w:rPr>
                <w:rFonts w:ascii="Times New Roman" w:hAnsi="Times New Roman"/>
                <w:spacing w:val="22"/>
                <w:w w:val="99"/>
                <w:sz w:val="24"/>
                <w:lang w:val="tr-TR"/>
              </w:rPr>
              <w:t xml:space="preserve"> </w:t>
            </w:r>
            <w:r w:rsidRPr="00173849">
              <w:rPr>
                <w:rFonts w:ascii="Times New Roman" w:hAnsi="Times New Roman"/>
                <w:spacing w:val="-1"/>
                <w:sz w:val="24"/>
                <w:lang w:val="tr-TR"/>
              </w:rPr>
              <w:t xml:space="preserve">Yılı: </w:t>
            </w:r>
            <w:r w:rsidRPr="00173849">
              <w:rPr>
                <w:rFonts w:ascii="Times New Roman" w:hAnsi="Times New Roman"/>
                <w:b/>
                <w:spacing w:val="-1"/>
                <w:sz w:val="24"/>
                <w:lang w:val="tr-TR"/>
              </w:rPr>
              <w:t>2</w:t>
            </w:r>
            <w:r>
              <w:rPr>
                <w:rFonts w:ascii="Times New Roman" w:hAnsi="Times New Roman"/>
                <w:b/>
                <w:spacing w:val="-1"/>
                <w:sz w:val="24"/>
                <w:lang w:val="tr-TR"/>
              </w:rPr>
              <w:t>0XX-20XX</w:t>
            </w:r>
          </w:p>
        </w:tc>
        <w:tc>
          <w:tcPr>
            <w:tcW w:w="4294" w:type="dxa"/>
            <w:tcBorders>
              <w:top w:val="single" w:sz="6" w:space="0" w:color="000000"/>
              <w:left w:val="single" w:sz="6" w:space="0" w:color="000000"/>
              <w:bottom w:val="single" w:sz="6" w:space="0" w:color="000000"/>
              <w:right w:val="single" w:sz="6" w:space="0" w:color="000000"/>
            </w:tcBorders>
            <w:vAlign w:val="center"/>
          </w:tcPr>
          <w:p w14:paraId="2305302D" w14:textId="6B88E6A1" w:rsidR="007138BD" w:rsidRPr="00173849" w:rsidRDefault="007138BD" w:rsidP="007138BD">
            <w:pPr>
              <w:spacing w:before="40"/>
              <w:ind w:left="0" w:right="-1" w:firstLine="0"/>
            </w:pPr>
            <w:r w:rsidRPr="00173849">
              <w:rPr>
                <w:szCs w:val="24"/>
              </w:rPr>
              <w:t xml:space="preserve">Yarıyılı:      GÜZ   </w:t>
            </w:r>
            <w:r w:rsidRPr="00173849">
              <w:rPr>
                <w:rFonts w:ascii="Arial" w:hAnsi="Arial" w:cs="Arial"/>
              </w:rPr>
              <w:fldChar w:fldCharType="begin">
                <w:ffData>
                  <w:name w:val=""/>
                  <w:enabled/>
                  <w:calcOnExit w:val="0"/>
                  <w:checkBox>
                    <w:sizeAuto/>
                    <w:default w:val="0"/>
                  </w:checkBox>
                </w:ffData>
              </w:fldChar>
            </w:r>
            <w:r w:rsidRPr="00173849">
              <w:rPr>
                <w:rFonts w:ascii="Arial" w:hAnsi="Arial" w:cs="Arial"/>
              </w:rPr>
              <w:instrText xml:space="preserve"> FORMCHECKBOX </w:instrText>
            </w:r>
            <w:r w:rsidR="00750B8C">
              <w:rPr>
                <w:rFonts w:ascii="Arial" w:hAnsi="Arial" w:cs="Arial"/>
              </w:rPr>
            </w:r>
            <w:r w:rsidR="00750B8C">
              <w:rPr>
                <w:rFonts w:ascii="Arial" w:hAnsi="Arial" w:cs="Arial"/>
              </w:rPr>
              <w:fldChar w:fldCharType="separate"/>
            </w:r>
            <w:r w:rsidRPr="00173849">
              <w:rPr>
                <w:rFonts w:ascii="Arial" w:hAnsi="Arial" w:cs="Arial"/>
              </w:rPr>
              <w:fldChar w:fldCharType="end"/>
            </w:r>
            <w:r w:rsidRPr="00173849">
              <w:rPr>
                <w:rFonts w:ascii="Arial" w:hAnsi="Arial" w:cs="Arial"/>
              </w:rPr>
              <w:t xml:space="preserve"> </w:t>
            </w:r>
            <w:r w:rsidRPr="00173849">
              <w:rPr>
                <w:szCs w:val="24"/>
              </w:rPr>
              <w:t xml:space="preserve">     BAHAR   </w:t>
            </w:r>
            <w:bookmarkStart w:id="74" w:name="Check1"/>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750B8C">
              <w:rPr>
                <w:rFonts w:ascii="Arial" w:hAnsi="Arial" w:cs="Arial"/>
              </w:rPr>
            </w:r>
            <w:r w:rsidR="00750B8C">
              <w:rPr>
                <w:rFonts w:ascii="Arial" w:hAnsi="Arial" w:cs="Arial"/>
              </w:rPr>
              <w:fldChar w:fldCharType="separate"/>
            </w:r>
            <w:r>
              <w:rPr>
                <w:rFonts w:ascii="Arial" w:hAnsi="Arial" w:cs="Arial"/>
              </w:rPr>
              <w:fldChar w:fldCharType="end"/>
            </w:r>
            <w:bookmarkEnd w:id="74"/>
          </w:p>
        </w:tc>
      </w:tr>
      <w:tr w:rsidR="007138BD" w:rsidRPr="00173849" w14:paraId="506A59F0" w14:textId="77777777" w:rsidTr="00F86FA0">
        <w:trPr>
          <w:trHeight w:hRule="exact" w:val="899"/>
        </w:trPr>
        <w:tc>
          <w:tcPr>
            <w:tcW w:w="1242" w:type="dxa"/>
            <w:vMerge/>
            <w:tcBorders>
              <w:top w:val="single" w:sz="6" w:space="0" w:color="000000"/>
              <w:left w:val="single" w:sz="6" w:space="0" w:color="000000"/>
              <w:bottom w:val="single" w:sz="6" w:space="0" w:color="000000"/>
              <w:right w:val="single" w:sz="6" w:space="0" w:color="000000"/>
            </w:tcBorders>
            <w:vAlign w:val="center"/>
            <w:hideMark/>
          </w:tcPr>
          <w:p w14:paraId="7A06307B" w14:textId="77777777" w:rsidR="007138BD" w:rsidRPr="00173849" w:rsidRDefault="007138BD" w:rsidP="00F86FA0">
            <w:pPr>
              <w:spacing w:before="40"/>
              <w:ind w:right="-1"/>
              <w:jc w:val="center"/>
              <w:rPr>
                <w:rFonts w:eastAsia="Times New Roman"/>
                <w:szCs w:val="24"/>
              </w:rPr>
            </w:pPr>
          </w:p>
        </w:tc>
        <w:tc>
          <w:tcPr>
            <w:tcW w:w="7413" w:type="dxa"/>
            <w:gridSpan w:val="2"/>
            <w:tcBorders>
              <w:top w:val="single" w:sz="6" w:space="0" w:color="000000"/>
              <w:left w:val="single" w:sz="6" w:space="0" w:color="000000"/>
              <w:bottom w:val="single" w:sz="6" w:space="0" w:color="000000"/>
              <w:right w:val="single" w:sz="6" w:space="0" w:color="000000"/>
            </w:tcBorders>
            <w:vAlign w:val="center"/>
            <w:hideMark/>
          </w:tcPr>
          <w:p w14:paraId="5A7EE029" w14:textId="77777777" w:rsidR="007138BD" w:rsidRPr="00173849" w:rsidRDefault="007138BD" w:rsidP="00F86FA0">
            <w:pPr>
              <w:pStyle w:val="TableParagraph"/>
              <w:spacing w:before="40" w:line="360" w:lineRule="auto"/>
              <w:ind w:left="107" w:right="-1"/>
              <w:jc w:val="center"/>
              <w:rPr>
                <w:rFonts w:ascii="Times New Roman" w:eastAsia="Times New Roman" w:hAnsi="Times New Roman" w:cs="Times New Roman"/>
                <w:b/>
                <w:sz w:val="24"/>
                <w:szCs w:val="24"/>
                <w:lang w:val="tr-TR"/>
              </w:rPr>
            </w:pPr>
            <w:r w:rsidRPr="00173849">
              <w:rPr>
                <w:rFonts w:ascii="Times New Roman" w:hAnsi="Times New Roman"/>
                <w:sz w:val="24"/>
                <w:lang w:val="tr-TR"/>
              </w:rPr>
              <w:t xml:space="preserve">BAŞARILI </w:t>
            </w:r>
            <w:r w:rsidRPr="00173849">
              <w:rPr>
                <w:rFonts w:ascii="Arial" w:hAnsi="Arial" w:cs="Arial"/>
              </w:rPr>
              <w:fldChar w:fldCharType="begin">
                <w:ffData>
                  <w:name w:val="Check1"/>
                  <w:enabled/>
                  <w:calcOnExit w:val="0"/>
                  <w:checkBox>
                    <w:sizeAuto/>
                    <w:default w:val="0"/>
                  </w:checkBox>
                </w:ffData>
              </w:fldChar>
            </w:r>
            <w:r w:rsidRPr="00F15A94">
              <w:rPr>
                <w:rFonts w:ascii="Arial" w:hAnsi="Arial" w:cs="Arial"/>
              </w:rPr>
              <w:instrText xml:space="preserve"> FORMCHECKBOX </w:instrText>
            </w:r>
            <w:r w:rsidR="00750B8C">
              <w:rPr>
                <w:rFonts w:ascii="Arial" w:hAnsi="Arial" w:cs="Arial"/>
              </w:rPr>
            </w:r>
            <w:r w:rsidR="00750B8C">
              <w:rPr>
                <w:rFonts w:ascii="Arial" w:hAnsi="Arial" w:cs="Arial"/>
              </w:rPr>
              <w:fldChar w:fldCharType="separate"/>
            </w:r>
            <w:r w:rsidRPr="00173849">
              <w:rPr>
                <w:rFonts w:ascii="Arial" w:hAnsi="Arial" w:cs="Arial"/>
              </w:rPr>
              <w:fldChar w:fldCharType="end"/>
            </w:r>
            <w:r w:rsidRPr="00173849">
              <w:rPr>
                <w:rFonts w:ascii="Arial" w:hAnsi="Arial" w:cs="Arial"/>
              </w:rPr>
              <w:t xml:space="preserve">              </w:t>
            </w:r>
            <w:r w:rsidRPr="00173849">
              <w:rPr>
                <w:rFonts w:ascii="Times New Roman" w:hAnsi="Times New Roman"/>
                <w:sz w:val="24"/>
                <w:lang w:val="tr-TR"/>
              </w:rPr>
              <w:t xml:space="preserve"> BAŞARISIZ</w:t>
            </w:r>
            <w:r w:rsidRPr="00173849">
              <w:rPr>
                <w:rFonts w:ascii="Arial" w:hAnsi="Arial" w:cs="Arial"/>
              </w:rPr>
              <w:fldChar w:fldCharType="begin">
                <w:ffData>
                  <w:name w:val="Check1"/>
                  <w:enabled/>
                  <w:calcOnExit w:val="0"/>
                  <w:checkBox>
                    <w:sizeAuto/>
                    <w:default w:val="0"/>
                  </w:checkBox>
                </w:ffData>
              </w:fldChar>
            </w:r>
            <w:r w:rsidRPr="00F15A94">
              <w:rPr>
                <w:rFonts w:ascii="Arial" w:hAnsi="Arial" w:cs="Arial"/>
              </w:rPr>
              <w:instrText xml:space="preserve"> FORMCHECKBOX </w:instrText>
            </w:r>
            <w:r w:rsidR="00750B8C">
              <w:rPr>
                <w:rFonts w:ascii="Arial" w:hAnsi="Arial" w:cs="Arial"/>
              </w:rPr>
            </w:r>
            <w:r w:rsidR="00750B8C">
              <w:rPr>
                <w:rFonts w:ascii="Arial" w:hAnsi="Arial" w:cs="Arial"/>
              </w:rPr>
              <w:fldChar w:fldCharType="separate"/>
            </w:r>
            <w:r w:rsidRPr="00173849">
              <w:rPr>
                <w:rFonts w:ascii="Arial" w:hAnsi="Arial" w:cs="Arial"/>
              </w:rPr>
              <w:fldChar w:fldCharType="end"/>
            </w:r>
          </w:p>
        </w:tc>
      </w:tr>
    </w:tbl>
    <w:p w14:paraId="1B092C40" w14:textId="77777777" w:rsidR="007138BD" w:rsidRDefault="007138BD" w:rsidP="007138BD">
      <w:pPr>
        <w:pStyle w:val="fbemetinnormal"/>
        <w:spacing w:before="40" w:beforeAutospacing="0" w:after="0" w:afterAutospacing="0"/>
        <w:ind w:right="-1" w:firstLine="0"/>
        <w:rPr>
          <w:b/>
          <w:lang w:val="tr-TR"/>
        </w:rPr>
      </w:pPr>
    </w:p>
    <w:p w14:paraId="2ECC9E5B" w14:textId="77777777" w:rsidR="007138BD" w:rsidRDefault="007138BD" w:rsidP="007138BD">
      <w:pPr>
        <w:pStyle w:val="fbemetinnormal"/>
        <w:spacing w:before="40" w:beforeAutospacing="0" w:after="0" w:afterAutospacing="0"/>
        <w:ind w:right="-1" w:firstLine="0"/>
        <w:rPr>
          <w:lang w:val="tr-TR"/>
        </w:rPr>
      </w:pPr>
      <w:r w:rsidRPr="00173849">
        <w:rPr>
          <w:b/>
          <w:lang w:val="tr-TR"/>
        </w:rPr>
        <w:t>Danışman:</w:t>
      </w:r>
      <w:r w:rsidRPr="00173849">
        <w:rPr>
          <w:b/>
          <w:lang w:val="tr-TR"/>
        </w:rPr>
        <w:tab/>
        <w:t xml:space="preserve">      </w:t>
      </w:r>
      <w:r>
        <w:rPr>
          <w:b/>
          <w:lang w:val="tr-TR"/>
        </w:rPr>
        <w:tab/>
      </w:r>
      <w:r>
        <w:rPr>
          <w:b/>
          <w:lang w:val="tr-TR"/>
        </w:rPr>
        <w:tab/>
      </w:r>
      <w:r>
        <w:rPr>
          <w:b/>
          <w:lang w:val="tr-TR"/>
        </w:rPr>
        <w:tab/>
      </w:r>
      <w:r>
        <w:rPr>
          <w:b/>
          <w:lang w:val="tr-TR"/>
        </w:rPr>
        <w:tab/>
      </w:r>
      <w:r>
        <w:rPr>
          <w:b/>
          <w:lang w:val="tr-TR"/>
        </w:rPr>
        <w:tab/>
      </w:r>
      <w:r>
        <w:rPr>
          <w:b/>
          <w:lang w:val="tr-TR"/>
        </w:rPr>
        <w:tab/>
      </w:r>
      <w:r>
        <w:rPr>
          <w:b/>
          <w:lang w:val="tr-TR"/>
        </w:rPr>
        <w:tab/>
      </w:r>
      <w:r w:rsidRPr="00173849">
        <w:rPr>
          <w:b/>
          <w:lang w:val="tr-TR"/>
        </w:rPr>
        <w:t xml:space="preserve">İmza </w:t>
      </w:r>
      <w:r w:rsidRPr="00173849">
        <w:rPr>
          <w:lang w:val="tr-TR"/>
        </w:rPr>
        <w:t>……………</w:t>
      </w:r>
    </w:p>
    <w:p w14:paraId="0EF8379B" w14:textId="77777777" w:rsidR="007138BD" w:rsidRDefault="007138BD" w:rsidP="007138BD">
      <w:pPr>
        <w:pStyle w:val="fbemetinnormal"/>
        <w:spacing w:before="40" w:beforeAutospacing="0" w:after="0" w:afterAutospacing="0"/>
        <w:ind w:right="-1" w:firstLine="0"/>
        <w:rPr>
          <w:lang w:val="tr-TR"/>
        </w:rPr>
      </w:pPr>
    </w:p>
    <w:p w14:paraId="4A2094E4" w14:textId="32AF2494" w:rsidR="007138BD" w:rsidRPr="007138BD" w:rsidRDefault="007138BD" w:rsidP="007138BD">
      <w:pPr>
        <w:pStyle w:val="fbemetinnormal"/>
        <w:spacing w:before="40" w:beforeAutospacing="0" w:after="0" w:afterAutospacing="0"/>
        <w:ind w:right="-1" w:firstLine="0"/>
        <w:jc w:val="center"/>
        <w:rPr>
          <w:lang w:val="tr-TR"/>
        </w:rPr>
      </w:pPr>
      <w:r>
        <w:rPr>
          <w:sz w:val="28"/>
        </w:rPr>
        <w:t>BA</w:t>
      </w:r>
      <w:r w:rsidRPr="00173849">
        <w:rPr>
          <w:b/>
          <w:sz w:val="28"/>
          <w:lang w:val="tr-TR"/>
        </w:rPr>
        <w:t xml:space="preserve">LIKESİR, </w:t>
      </w:r>
      <w:r w:rsidR="00FC3E68">
        <w:rPr>
          <w:b/>
          <w:sz w:val="28"/>
          <w:lang w:val="tr-TR"/>
        </w:rPr>
        <w:t>AY</w:t>
      </w:r>
      <w:r w:rsidRPr="00173849">
        <w:rPr>
          <w:b/>
          <w:sz w:val="28"/>
          <w:lang w:val="tr-TR"/>
        </w:rPr>
        <w:t xml:space="preserve"> </w:t>
      </w:r>
      <w:r>
        <w:rPr>
          <w:b/>
          <w:sz w:val="28"/>
          <w:lang w:val="tr-TR"/>
        </w:rPr>
        <w:t>–</w:t>
      </w:r>
      <w:r w:rsidR="00FC3E68">
        <w:rPr>
          <w:b/>
          <w:sz w:val="28"/>
          <w:lang w:val="tr-TR"/>
        </w:rPr>
        <w:t xml:space="preserve"> 20XX</w:t>
      </w:r>
    </w:p>
    <w:p w14:paraId="45B3F84D" w14:textId="77777777" w:rsidR="00081A6C" w:rsidRDefault="00081A6C" w:rsidP="00B4684D">
      <w:pPr>
        <w:pStyle w:val="Balk2"/>
        <w:ind w:left="0" w:firstLine="0"/>
      </w:pPr>
    </w:p>
    <w:p w14:paraId="0BD941F5" w14:textId="41164EEE" w:rsidR="00E3739D" w:rsidRDefault="007138BD" w:rsidP="00B4684D">
      <w:pPr>
        <w:pStyle w:val="Balk2"/>
        <w:ind w:left="0" w:firstLine="0"/>
      </w:pPr>
      <w:bookmarkStart w:id="75" w:name="_Toc178902842"/>
      <w:r>
        <w:t>EK-8</w:t>
      </w:r>
      <w:r w:rsidR="008103CF">
        <w:t>.</w:t>
      </w:r>
      <w:r w:rsidR="00E3739D">
        <w:t xml:space="preserve"> Doktora Tez Onay Sayfası Örneği</w:t>
      </w:r>
      <w:bookmarkEnd w:id="75"/>
    </w:p>
    <w:p w14:paraId="28C40383" w14:textId="77777777" w:rsidR="00E3739D" w:rsidRPr="006B7116" w:rsidRDefault="00E3739D" w:rsidP="006B7116">
      <w:pPr>
        <w:spacing w:before="0" w:after="0"/>
        <w:ind w:left="0" w:firstLine="0"/>
        <w:jc w:val="center"/>
        <w:rPr>
          <w:szCs w:val="24"/>
        </w:rPr>
      </w:pPr>
      <w:r w:rsidRPr="006B7116">
        <w:rPr>
          <w:b/>
          <w:szCs w:val="24"/>
        </w:rPr>
        <w:t>T.C.</w:t>
      </w:r>
    </w:p>
    <w:p w14:paraId="02C78935" w14:textId="77777777" w:rsidR="00E3739D" w:rsidRPr="006B7116" w:rsidRDefault="00E3739D" w:rsidP="006B7116">
      <w:pPr>
        <w:autoSpaceDE w:val="0"/>
        <w:autoSpaceDN w:val="0"/>
        <w:adjustRightInd w:val="0"/>
        <w:spacing w:before="0" w:after="0"/>
        <w:ind w:left="0" w:firstLine="0"/>
        <w:jc w:val="center"/>
        <w:rPr>
          <w:b/>
          <w:color w:val="000000"/>
          <w:szCs w:val="24"/>
        </w:rPr>
      </w:pPr>
      <w:r w:rsidRPr="006B7116">
        <w:rPr>
          <w:b/>
          <w:color w:val="000000"/>
          <w:szCs w:val="24"/>
        </w:rPr>
        <w:t>BALIKESİR ÜNİVERSİTESİ</w:t>
      </w:r>
    </w:p>
    <w:p w14:paraId="3BE76B91" w14:textId="77777777" w:rsidR="00E3739D" w:rsidRPr="006B7116" w:rsidRDefault="00E3739D" w:rsidP="006B7116">
      <w:pPr>
        <w:autoSpaceDE w:val="0"/>
        <w:autoSpaceDN w:val="0"/>
        <w:adjustRightInd w:val="0"/>
        <w:spacing w:before="0" w:after="1080"/>
        <w:ind w:left="0" w:firstLine="0"/>
        <w:jc w:val="center"/>
        <w:rPr>
          <w:color w:val="000000"/>
          <w:szCs w:val="24"/>
        </w:rPr>
      </w:pPr>
      <w:r w:rsidRPr="006B7116">
        <w:rPr>
          <w:b/>
          <w:color w:val="000000"/>
          <w:szCs w:val="24"/>
        </w:rPr>
        <w:t xml:space="preserve">SOSYAL BİLİMLER ENSTİTÜSÜ </w:t>
      </w:r>
      <w:r w:rsidRPr="006B7116">
        <w:rPr>
          <w:color w:val="000000"/>
          <w:sz w:val="20"/>
          <w:szCs w:val="20"/>
        </w:rPr>
        <w:t xml:space="preserve">(12 </w:t>
      </w:r>
      <w:proofErr w:type="spellStart"/>
      <w:r w:rsidRPr="006B7116">
        <w:rPr>
          <w:color w:val="000000"/>
          <w:sz w:val="20"/>
          <w:szCs w:val="20"/>
        </w:rPr>
        <w:t>pnt</w:t>
      </w:r>
      <w:proofErr w:type="spellEnd"/>
      <w:r w:rsidRPr="006B7116">
        <w:rPr>
          <w:color w:val="000000"/>
          <w:sz w:val="20"/>
          <w:szCs w:val="20"/>
        </w:rPr>
        <w:t xml:space="preserve"> / 1,5 satır aralığı / ortalı / 54 </w:t>
      </w:r>
      <w:proofErr w:type="spellStart"/>
      <w:r w:rsidRPr="006B7116">
        <w:rPr>
          <w:color w:val="000000"/>
          <w:sz w:val="20"/>
          <w:szCs w:val="20"/>
        </w:rPr>
        <w:t>nk</w:t>
      </w:r>
      <w:proofErr w:type="spellEnd"/>
      <w:r w:rsidRPr="006B7116">
        <w:rPr>
          <w:color w:val="000000"/>
          <w:sz w:val="20"/>
          <w:szCs w:val="20"/>
        </w:rPr>
        <w:t xml:space="preserve"> boşluk)</w:t>
      </w:r>
    </w:p>
    <w:p w14:paraId="38166971" w14:textId="77777777" w:rsidR="00E3739D" w:rsidRPr="006B7116" w:rsidRDefault="00E3739D" w:rsidP="006B7116">
      <w:pPr>
        <w:autoSpaceDE w:val="0"/>
        <w:autoSpaceDN w:val="0"/>
        <w:adjustRightInd w:val="0"/>
        <w:spacing w:before="0" w:after="600"/>
        <w:ind w:left="0" w:firstLine="0"/>
        <w:jc w:val="center"/>
        <w:rPr>
          <w:color w:val="000000"/>
          <w:szCs w:val="24"/>
        </w:rPr>
      </w:pPr>
      <w:r w:rsidRPr="006B7116">
        <w:rPr>
          <w:b/>
          <w:color w:val="000000"/>
          <w:szCs w:val="24"/>
        </w:rPr>
        <w:t>TEZ ONAYI</w:t>
      </w:r>
      <w:r w:rsidRPr="006B7116">
        <w:rPr>
          <w:b/>
          <w:color w:val="000000"/>
          <w:szCs w:val="24"/>
          <w:vertAlign w:val="superscript"/>
        </w:rPr>
        <w:t>*</w:t>
      </w:r>
      <w:r w:rsidRPr="006B7116">
        <w:rPr>
          <w:b/>
          <w:color w:val="000000"/>
          <w:szCs w:val="24"/>
        </w:rPr>
        <w:t xml:space="preserve"> </w:t>
      </w:r>
      <w:r w:rsidRPr="006B7116">
        <w:rPr>
          <w:color w:val="000000"/>
          <w:sz w:val="20"/>
          <w:szCs w:val="20"/>
        </w:rPr>
        <w:t xml:space="preserve">(12 </w:t>
      </w:r>
      <w:proofErr w:type="spellStart"/>
      <w:r w:rsidRPr="006B7116">
        <w:rPr>
          <w:color w:val="000000"/>
          <w:sz w:val="20"/>
          <w:szCs w:val="20"/>
        </w:rPr>
        <w:t>pnt</w:t>
      </w:r>
      <w:proofErr w:type="spellEnd"/>
      <w:r w:rsidRPr="006B7116">
        <w:rPr>
          <w:color w:val="000000"/>
          <w:sz w:val="20"/>
          <w:szCs w:val="20"/>
        </w:rPr>
        <w:t xml:space="preserve"> / 1,5 satır aralığı / ortalı / 30 </w:t>
      </w:r>
      <w:proofErr w:type="spellStart"/>
      <w:r w:rsidRPr="006B7116">
        <w:rPr>
          <w:color w:val="000000"/>
          <w:sz w:val="20"/>
          <w:szCs w:val="20"/>
        </w:rPr>
        <w:t>nk</w:t>
      </w:r>
      <w:proofErr w:type="spellEnd"/>
      <w:r w:rsidRPr="006B7116">
        <w:rPr>
          <w:color w:val="000000"/>
          <w:sz w:val="20"/>
          <w:szCs w:val="20"/>
        </w:rPr>
        <w:t xml:space="preserve"> boşluk)</w:t>
      </w:r>
    </w:p>
    <w:p w14:paraId="4ED7D8FC" w14:textId="77777777" w:rsidR="00E3739D" w:rsidRPr="006B7116" w:rsidRDefault="00E3739D" w:rsidP="006B7116">
      <w:pPr>
        <w:autoSpaceDE w:val="0"/>
        <w:autoSpaceDN w:val="0"/>
        <w:adjustRightInd w:val="0"/>
        <w:spacing w:before="0" w:after="1080"/>
        <w:ind w:left="0"/>
        <w:rPr>
          <w:bCs/>
          <w:color w:val="000000"/>
          <w:szCs w:val="24"/>
        </w:rPr>
      </w:pPr>
      <w:r w:rsidRPr="006B7116">
        <w:rPr>
          <w:bCs/>
          <w:color w:val="000000"/>
          <w:szCs w:val="24"/>
        </w:rPr>
        <w:t xml:space="preserve">Enstitümüzün </w:t>
      </w:r>
      <w:proofErr w:type="gramStart"/>
      <w:r w:rsidRPr="006B7116">
        <w:rPr>
          <w:bCs/>
          <w:color w:val="000000"/>
          <w:szCs w:val="24"/>
        </w:rPr>
        <w:t>………………………………………………………………</w:t>
      </w:r>
      <w:proofErr w:type="gramEnd"/>
      <w:r w:rsidRPr="006B7116">
        <w:rPr>
          <w:bCs/>
          <w:color w:val="000000"/>
          <w:szCs w:val="24"/>
        </w:rPr>
        <w:t xml:space="preserve"> Anabilim Dalı’nda </w:t>
      </w:r>
      <w:proofErr w:type="gramStart"/>
      <w:r w:rsidRPr="006B7116">
        <w:rPr>
          <w:bCs/>
          <w:color w:val="000000"/>
          <w:szCs w:val="24"/>
        </w:rPr>
        <w:t>………………………..</w:t>
      </w:r>
      <w:proofErr w:type="gramEnd"/>
      <w:r w:rsidRPr="006B7116">
        <w:rPr>
          <w:bCs/>
          <w:color w:val="000000"/>
          <w:szCs w:val="24"/>
        </w:rPr>
        <w:t xml:space="preserve"> numaralı </w:t>
      </w:r>
      <w:proofErr w:type="gramStart"/>
      <w:r w:rsidRPr="006B7116">
        <w:rPr>
          <w:bCs/>
          <w:color w:val="000000"/>
          <w:szCs w:val="24"/>
        </w:rPr>
        <w:t>……………………………….</w:t>
      </w:r>
      <w:proofErr w:type="gramEnd"/>
      <w:r w:rsidRPr="006B7116">
        <w:rPr>
          <w:bCs/>
          <w:color w:val="000000"/>
          <w:szCs w:val="24"/>
        </w:rPr>
        <w:t xml:space="preserve"> hazırladığı </w:t>
      </w:r>
      <w:proofErr w:type="gramStart"/>
      <w:r w:rsidRPr="006B7116">
        <w:rPr>
          <w:color w:val="000000"/>
          <w:szCs w:val="24"/>
        </w:rPr>
        <w:t>……………………………………………………………………..</w:t>
      </w:r>
      <w:proofErr w:type="gramEnd"/>
      <w:r w:rsidRPr="006B7116">
        <w:rPr>
          <w:bCs/>
          <w:color w:val="000000"/>
          <w:szCs w:val="24"/>
        </w:rPr>
        <w:t xml:space="preserve">konulu DOKTORA tezi ile ilgili TEZ SAVUNMA SINAVI, Lisansüstü Eğitim Öğretim ve Sınav Yönetmeliği uyarınca ………. </w:t>
      </w:r>
      <w:proofErr w:type="gramStart"/>
      <w:r w:rsidRPr="006B7116">
        <w:rPr>
          <w:bCs/>
          <w:color w:val="000000"/>
          <w:szCs w:val="24"/>
        </w:rPr>
        <w:t>tarihinde</w:t>
      </w:r>
      <w:proofErr w:type="gramEnd"/>
      <w:r w:rsidRPr="006B7116">
        <w:rPr>
          <w:bCs/>
          <w:color w:val="000000"/>
          <w:szCs w:val="24"/>
        </w:rPr>
        <w:t xml:space="preserve"> yapılmış, sorulan sorulara alınan cevaplar sonunda tezin onayına OY BİRLİĞİ/OY ÇOKLUĞU ile karar verilmiştir. </w:t>
      </w:r>
      <w:r w:rsidRPr="006B7116">
        <w:rPr>
          <w:bCs/>
          <w:color w:val="000000"/>
          <w:sz w:val="20"/>
          <w:szCs w:val="20"/>
        </w:rPr>
        <w:t>(ilk satır 1,2</w:t>
      </w:r>
      <w:r>
        <w:rPr>
          <w:bCs/>
          <w:color w:val="000000"/>
          <w:sz w:val="20"/>
          <w:szCs w:val="20"/>
        </w:rPr>
        <w:t>5</w:t>
      </w:r>
      <w:r w:rsidRPr="006B7116">
        <w:rPr>
          <w:bCs/>
          <w:color w:val="000000"/>
          <w:sz w:val="20"/>
          <w:szCs w:val="20"/>
        </w:rPr>
        <w:t xml:space="preserve">cm içeriden / 12 </w:t>
      </w:r>
      <w:proofErr w:type="spellStart"/>
      <w:r w:rsidRPr="006B7116">
        <w:rPr>
          <w:bCs/>
          <w:color w:val="000000"/>
          <w:sz w:val="20"/>
          <w:szCs w:val="20"/>
        </w:rPr>
        <w:t>pnt</w:t>
      </w:r>
      <w:proofErr w:type="spellEnd"/>
      <w:r w:rsidRPr="006B7116">
        <w:rPr>
          <w:bCs/>
          <w:color w:val="000000"/>
          <w:sz w:val="20"/>
          <w:szCs w:val="20"/>
        </w:rPr>
        <w:t xml:space="preserve"> / 1,5 satır aralığı / ortalı / sonrası 54 </w:t>
      </w:r>
      <w:proofErr w:type="spellStart"/>
      <w:r w:rsidRPr="006B7116">
        <w:rPr>
          <w:bCs/>
          <w:color w:val="000000"/>
          <w:sz w:val="20"/>
          <w:szCs w:val="20"/>
        </w:rPr>
        <w:t>nk</w:t>
      </w:r>
      <w:proofErr w:type="spellEnd"/>
      <w:r w:rsidRPr="006B7116">
        <w:rPr>
          <w:bCs/>
          <w:color w:val="000000"/>
          <w:sz w:val="20"/>
          <w:szCs w:val="20"/>
        </w:rPr>
        <w:t xml:space="preserve"> boşluk)</w:t>
      </w:r>
    </w:p>
    <w:p w14:paraId="49AC1995" w14:textId="77777777" w:rsidR="00E3739D" w:rsidRPr="006B7116" w:rsidRDefault="00E3739D" w:rsidP="006B7116">
      <w:pPr>
        <w:autoSpaceDE w:val="0"/>
        <w:autoSpaceDN w:val="0"/>
        <w:adjustRightInd w:val="0"/>
        <w:spacing w:before="0" w:after="480"/>
        <w:ind w:left="0" w:firstLine="0"/>
        <w:rPr>
          <w:bCs/>
          <w:color w:val="000000"/>
          <w:szCs w:val="24"/>
        </w:rPr>
      </w:pPr>
      <w:r w:rsidRPr="006B7116">
        <w:rPr>
          <w:bCs/>
          <w:color w:val="000000"/>
          <w:szCs w:val="24"/>
        </w:rPr>
        <w:t>Üye (Başkan)</w:t>
      </w:r>
      <w:r w:rsidRPr="006B7116">
        <w:rPr>
          <w:bCs/>
          <w:color w:val="000000"/>
          <w:szCs w:val="24"/>
        </w:rPr>
        <w:tab/>
        <w:t>………………………………</w:t>
      </w:r>
      <w:r w:rsidRPr="006B7116">
        <w:rPr>
          <w:bCs/>
          <w:color w:val="000000"/>
          <w:szCs w:val="24"/>
        </w:rPr>
        <w:tab/>
      </w:r>
      <w:r w:rsidRPr="006B7116">
        <w:rPr>
          <w:bCs/>
          <w:color w:val="000000"/>
          <w:szCs w:val="24"/>
        </w:rPr>
        <w:tab/>
        <w:t>İmza</w:t>
      </w:r>
    </w:p>
    <w:p w14:paraId="6A5E4164" w14:textId="77777777" w:rsidR="00E3739D" w:rsidRPr="006B7116" w:rsidRDefault="00E3739D" w:rsidP="006B7116">
      <w:pPr>
        <w:autoSpaceDE w:val="0"/>
        <w:autoSpaceDN w:val="0"/>
        <w:adjustRightInd w:val="0"/>
        <w:spacing w:before="0" w:after="480"/>
        <w:ind w:left="0" w:firstLine="0"/>
        <w:rPr>
          <w:bCs/>
          <w:color w:val="000000"/>
          <w:szCs w:val="24"/>
        </w:rPr>
      </w:pPr>
      <w:r w:rsidRPr="006B7116">
        <w:rPr>
          <w:bCs/>
          <w:color w:val="000000"/>
          <w:szCs w:val="24"/>
        </w:rPr>
        <w:t>Üye (Danışman) ……………………………</w:t>
      </w:r>
      <w:r w:rsidRPr="006B7116">
        <w:rPr>
          <w:bCs/>
          <w:color w:val="000000"/>
          <w:szCs w:val="24"/>
        </w:rPr>
        <w:tab/>
      </w:r>
      <w:r w:rsidRPr="006B7116">
        <w:rPr>
          <w:bCs/>
          <w:color w:val="000000"/>
          <w:szCs w:val="24"/>
        </w:rPr>
        <w:tab/>
        <w:t>İmza</w:t>
      </w:r>
    </w:p>
    <w:p w14:paraId="3CFF987B" w14:textId="77777777" w:rsidR="00E3739D" w:rsidRPr="006B7116" w:rsidRDefault="00E3739D" w:rsidP="006B7116">
      <w:pPr>
        <w:autoSpaceDE w:val="0"/>
        <w:autoSpaceDN w:val="0"/>
        <w:adjustRightInd w:val="0"/>
        <w:spacing w:before="0" w:after="480"/>
        <w:ind w:left="0" w:firstLine="0"/>
        <w:rPr>
          <w:bCs/>
          <w:color w:val="000000"/>
          <w:szCs w:val="24"/>
        </w:rPr>
      </w:pPr>
      <w:r w:rsidRPr="006B7116">
        <w:rPr>
          <w:bCs/>
          <w:color w:val="000000"/>
          <w:szCs w:val="24"/>
        </w:rPr>
        <w:t>Üye…………………………</w:t>
      </w:r>
      <w:r w:rsidRPr="006B7116">
        <w:rPr>
          <w:bCs/>
          <w:color w:val="000000"/>
          <w:szCs w:val="24"/>
        </w:rPr>
        <w:tab/>
        <w:t>………………</w:t>
      </w:r>
      <w:r w:rsidRPr="006B7116">
        <w:rPr>
          <w:bCs/>
          <w:color w:val="000000"/>
          <w:szCs w:val="24"/>
        </w:rPr>
        <w:tab/>
      </w:r>
      <w:r w:rsidRPr="006B7116">
        <w:rPr>
          <w:bCs/>
          <w:color w:val="000000"/>
          <w:szCs w:val="24"/>
        </w:rPr>
        <w:tab/>
        <w:t>İmza</w:t>
      </w:r>
    </w:p>
    <w:p w14:paraId="348989E4" w14:textId="77777777" w:rsidR="00E3739D" w:rsidRPr="006B7116" w:rsidRDefault="00E3739D" w:rsidP="006B7116">
      <w:pPr>
        <w:autoSpaceDE w:val="0"/>
        <w:autoSpaceDN w:val="0"/>
        <w:adjustRightInd w:val="0"/>
        <w:spacing w:before="0" w:after="480"/>
        <w:ind w:left="0" w:firstLine="0"/>
        <w:rPr>
          <w:bCs/>
          <w:color w:val="000000"/>
          <w:szCs w:val="24"/>
        </w:rPr>
      </w:pPr>
      <w:r w:rsidRPr="006B7116">
        <w:rPr>
          <w:bCs/>
          <w:color w:val="000000"/>
          <w:szCs w:val="24"/>
        </w:rPr>
        <w:t>Üye…………………………………………</w:t>
      </w:r>
      <w:r w:rsidRPr="006B7116">
        <w:rPr>
          <w:bCs/>
          <w:color w:val="000000"/>
          <w:szCs w:val="24"/>
        </w:rPr>
        <w:tab/>
      </w:r>
      <w:r w:rsidRPr="006B7116">
        <w:rPr>
          <w:bCs/>
          <w:color w:val="000000"/>
          <w:szCs w:val="24"/>
        </w:rPr>
        <w:tab/>
      </w:r>
      <w:r w:rsidRPr="006B7116">
        <w:rPr>
          <w:bCs/>
          <w:color w:val="000000"/>
          <w:szCs w:val="24"/>
        </w:rPr>
        <w:tab/>
        <w:t>İmza</w:t>
      </w:r>
    </w:p>
    <w:p w14:paraId="1B7BB630" w14:textId="77777777" w:rsidR="00E3739D" w:rsidRPr="006B7116" w:rsidRDefault="00E3739D" w:rsidP="006B7116">
      <w:pPr>
        <w:autoSpaceDE w:val="0"/>
        <w:autoSpaceDN w:val="0"/>
        <w:adjustRightInd w:val="0"/>
        <w:spacing w:before="0" w:after="480"/>
        <w:ind w:left="0" w:firstLine="0"/>
        <w:rPr>
          <w:bCs/>
          <w:color w:val="000000"/>
          <w:szCs w:val="24"/>
        </w:rPr>
      </w:pPr>
      <w:r w:rsidRPr="006B7116">
        <w:rPr>
          <w:bCs/>
          <w:color w:val="000000"/>
          <w:szCs w:val="24"/>
        </w:rPr>
        <w:t>Üye…………………………</w:t>
      </w:r>
      <w:r w:rsidRPr="006B7116">
        <w:rPr>
          <w:bCs/>
          <w:color w:val="000000"/>
          <w:szCs w:val="24"/>
        </w:rPr>
        <w:tab/>
        <w:t>………………</w:t>
      </w:r>
      <w:r w:rsidRPr="006B7116">
        <w:rPr>
          <w:bCs/>
          <w:color w:val="000000"/>
          <w:szCs w:val="24"/>
        </w:rPr>
        <w:tab/>
      </w:r>
      <w:r w:rsidRPr="006B7116">
        <w:rPr>
          <w:bCs/>
          <w:color w:val="000000"/>
          <w:szCs w:val="24"/>
        </w:rPr>
        <w:tab/>
        <w:t>İmza</w:t>
      </w:r>
    </w:p>
    <w:p w14:paraId="1BFA9791" w14:textId="2584079E" w:rsidR="00E3739D" w:rsidRPr="006B7116" w:rsidRDefault="00E3739D" w:rsidP="006B7116">
      <w:pPr>
        <w:autoSpaceDE w:val="0"/>
        <w:autoSpaceDN w:val="0"/>
        <w:adjustRightInd w:val="0"/>
        <w:spacing w:before="0" w:after="0"/>
        <w:ind w:left="4248" w:firstLine="708"/>
        <w:jc w:val="left"/>
        <w:rPr>
          <w:bCs/>
          <w:color w:val="000000"/>
          <w:szCs w:val="24"/>
        </w:rPr>
      </w:pPr>
      <w:r w:rsidRPr="006B7116">
        <w:rPr>
          <w:bCs/>
          <w:color w:val="000000"/>
          <w:szCs w:val="24"/>
        </w:rPr>
        <w:t xml:space="preserve"> </w:t>
      </w:r>
      <w:r w:rsidR="00810084">
        <w:rPr>
          <w:bCs/>
          <w:color w:val="000000"/>
          <w:szCs w:val="24"/>
        </w:rPr>
        <w:t xml:space="preserve">                       </w:t>
      </w:r>
    </w:p>
    <w:p w14:paraId="77954F4B" w14:textId="77777777" w:rsidR="00E3739D" w:rsidRPr="00B4684D" w:rsidRDefault="00E3739D" w:rsidP="00B4684D">
      <w:pPr>
        <w:autoSpaceDE w:val="0"/>
        <w:autoSpaceDN w:val="0"/>
        <w:adjustRightInd w:val="0"/>
        <w:spacing w:before="0" w:after="0"/>
        <w:ind w:left="0" w:firstLine="567"/>
        <w:jc w:val="left"/>
        <w:rPr>
          <w:bCs/>
          <w:color w:val="000000"/>
          <w:szCs w:val="24"/>
        </w:rPr>
      </w:pPr>
      <w:r w:rsidRPr="006B7116">
        <w:rPr>
          <w:bCs/>
          <w:color w:val="000000"/>
          <w:szCs w:val="24"/>
        </w:rPr>
        <w:t xml:space="preserve">   </w:t>
      </w:r>
      <w:r w:rsidRPr="006B7116">
        <w:rPr>
          <w:bCs/>
          <w:color w:val="000000"/>
          <w:szCs w:val="24"/>
        </w:rPr>
        <w:tab/>
        <w:t xml:space="preserve"> </w:t>
      </w:r>
      <w:r w:rsidRPr="006B7116">
        <w:rPr>
          <w:bCs/>
          <w:color w:val="000000"/>
          <w:szCs w:val="24"/>
        </w:rPr>
        <w:tab/>
      </w:r>
      <w:r w:rsidRPr="006B7116">
        <w:rPr>
          <w:bCs/>
          <w:color w:val="000000"/>
          <w:szCs w:val="24"/>
        </w:rPr>
        <w:tab/>
      </w:r>
      <w:r w:rsidRPr="006B7116">
        <w:rPr>
          <w:bCs/>
          <w:color w:val="000000"/>
          <w:szCs w:val="24"/>
        </w:rPr>
        <w:tab/>
      </w:r>
      <w:r w:rsidRPr="006B7116">
        <w:rPr>
          <w:bCs/>
          <w:color w:val="000000"/>
          <w:szCs w:val="24"/>
        </w:rPr>
        <w:tab/>
      </w:r>
      <w:r w:rsidRPr="006B7116">
        <w:rPr>
          <w:bCs/>
          <w:color w:val="000000"/>
          <w:szCs w:val="24"/>
        </w:rPr>
        <w:tab/>
      </w:r>
      <w:r w:rsidRPr="006B7116">
        <w:rPr>
          <w:bCs/>
          <w:color w:val="000000"/>
          <w:szCs w:val="24"/>
        </w:rPr>
        <w:tab/>
        <w:t xml:space="preserve">        Enstitü Onayı</w:t>
      </w:r>
    </w:p>
    <w:p w14:paraId="360FE43C" w14:textId="77777777" w:rsidR="00E3739D" w:rsidRDefault="00E3739D" w:rsidP="006B7116">
      <w:pPr>
        <w:autoSpaceDE w:val="0"/>
        <w:autoSpaceDN w:val="0"/>
        <w:adjustRightInd w:val="0"/>
        <w:spacing w:before="0" w:after="0"/>
        <w:ind w:left="0" w:firstLine="0"/>
        <w:jc w:val="left"/>
        <w:rPr>
          <w:bCs/>
          <w:color w:val="000000"/>
          <w:sz w:val="20"/>
          <w:szCs w:val="20"/>
        </w:rPr>
        <w:sectPr w:rsidR="00E3739D" w:rsidSect="004269B3">
          <w:pgSz w:w="11906" w:h="16838"/>
          <w:pgMar w:top="1418" w:right="1418" w:bottom="1418" w:left="2268" w:header="708" w:footer="708" w:gutter="0"/>
          <w:cols w:space="708"/>
          <w:docGrid w:linePitch="360"/>
        </w:sectPr>
      </w:pPr>
      <w:r w:rsidRPr="006B7116">
        <w:rPr>
          <w:bCs/>
          <w:color w:val="000000"/>
          <w:sz w:val="20"/>
          <w:szCs w:val="20"/>
        </w:rPr>
        <w:t>* Noktalı alanlar bilgisayar ortamında doldurulmalıdır.</w:t>
      </w:r>
    </w:p>
    <w:p w14:paraId="1AB3B288" w14:textId="77777777" w:rsidR="00D00DC7" w:rsidRPr="00630E8B" w:rsidRDefault="00D00DC7" w:rsidP="007C6F90">
      <w:pPr>
        <w:ind w:left="0" w:firstLine="0"/>
        <w:jc w:val="center"/>
        <w:rPr>
          <w:b/>
          <w:szCs w:val="24"/>
        </w:rPr>
      </w:pPr>
      <w:r>
        <w:rPr>
          <w:b/>
          <w:szCs w:val="24"/>
        </w:rPr>
        <w:lastRenderedPageBreak/>
        <w:t>ETİK BEYAN</w:t>
      </w:r>
    </w:p>
    <w:p w14:paraId="7AD4D1FC" w14:textId="77777777" w:rsidR="00D00DC7" w:rsidRPr="00630E8B" w:rsidRDefault="00D00DC7" w:rsidP="00D00DC7">
      <w:pPr>
        <w:rPr>
          <w:szCs w:val="24"/>
        </w:rPr>
      </w:pPr>
    </w:p>
    <w:p w14:paraId="5188B4CB" w14:textId="77777777" w:rsidR="00D00DC7" w:rsidRPr="00630E8B" w:rsidRDefault="00D00DC7" w:rsidP="00D20733">
      <w:pPr>
        <w:ind w:left="0"/>
        <w:rPr>
          <w:szCs w:val="24"/>
        </w:rPr>
      </w:pPr>
      <w:r>
        <w:rPr>
          <w:szCs w:val="24"/>
        </w:rPr>
        <w:t>Balıkesir</w:t>
      </w:r>
      <w:r w:rsidRPr="00630E8B">
        <w:rPr>
          <w:szCs w:val="24"/>
        </w:rPr>
        <w:t xml:space="preserve"> Üniversi</w:t>
      </w:r>
      <w:r>
        <w:rPr>
          <w:szCs w:val="24"/>
        </w:rPr>
        <w:t>tesi Sosyal Bilimler Enstitüsü T</w:t>
      </w:r>
      <w:r w:rsidRPr="00630E8B">
        <w:rPr>
          <w:szCs w:val="24"/>
        </w:rPr>
        <w:t xml:space="preserve">ez Yazım </w:t>
      </w:r>
      <w:proofErr w:type="spellStart"/>
      <w:r w:rsidRPr="00630E8B">
        <w:rPr>
          <w:szCs w:val="24"/>
        </w:rPr>
        <w:t>Kuralları</w:t>
      </w:r>
      <w:r>
        <w:rPr>
          <w:szCs w:val="24"/>
        </w:rPr>
        <w:t>’</w:t>
      </w:r>
      <w:r w:rsidRPr="00630E8B">
        <w:rPr>
          <w:szCs w:val="24"/>
        </w:rPr>
        <w:t>na</w:t>
      </w:r>
      <w:proofErr w:type="spellEnd"/>
      <w:r w:rsidRPr="00630E8B">
        <w:rPr>
          <w:szCs w:val="24"/>
        </w:rPr>
        <w:t xml:space="preserve"> uygun olarak hazırladığım bu tez çalışmasında;</w:t>
      </w:r>
    </w:p>
    <w:p w14:paraId="048CC084" w14:textId="77777777" w:rsidR="00D00DC7" w:rsidRPr="00D20733" w:rsidRDefault="00D00DC7" w:rsidP="00D20733">
      <w:pPr>
        <w:pStyle w:val="ListeParagraf"/>
        <w:numPr>
          <w:ilvl w:val="0"/>
          <w:numId w:val="47"/>
        </w:numPr>
        <w:spacing w:before="0" w:after="0"/>
        <w:rPr>
          <w:szCs w:val="24"/>
        </w:rPr>
      </w:pPr>
      <w:r w:rsidRPr="00D20733">
        <w:rPr>
          <w:szCs w:val="24"/>
        </w:rPr>
        <w:t>Tez içinde sunduğum verileri, bilgileri ve dokümanları akademik ve etik kurallar çerçevesinde elde ettiğimi,</w:t>
      </w:r>
    </w:p>
    <w:p w14:paraId="26C24998" w14:textId="77777777" w:rsidR="00D00DC7" w:rsidRPr="00D20733" w:rsidRDefault="00D00DC7" w:rsidP="00D20733">
      <w:pPr>
        <w:pStyle w:val="ListeParagraf"/>
        <w:numPr>
          <w:ilvl w:val="0"/>
          <w:numId w:val="47"/>
        </w:numPr>
        <w:spacing w:before="0" w:after="0"/>
        <w:rPr>
          <w:szCs w:val="24"/>
        </w:rPr>
      </w:pPr>
      <w:r w:rsidRPr="00D20733">
        <w:rPr>
          <w:szCs w:val="24"/>
        </w:rPr>
        <w:t>Tüm bilgi, belge, değerlendirme ve sonuçları bilimsel etik ve ahlak kurallarına uygun olarak sunduğumu,</w:t>
      </w:r>
    </w:p>
    <w:p w14:paraId="068E0432" w14:textId="77777777" w:rsidR="00D00DC7" w:rsidRPr="00D20733" w:rsidRDefault="00D00DC7" w:rsidP="00D20733">
      <w:pPr>
        <w:pStyle w:val="ListeParagraf"/>
        <w:numPr>
          <w:ilvl w:val="0"/>
          <w:numId w:val="47"/>
        </w:numPr>
        <w:spacing w:before="0" w:after="0"/>
        <w:rPr>
          <w:szCs w:val="24"/>
        </w:rPr>
      </w:pPr>
      <w:r w:rsidRPr="00D20733">
        <w:rPr>
          <w:szCs w:val="24"/>
        </w:rPr>
        <w:t>Tez çalışmasında yararlandığım eserlerin tümüne uygun atıfta bulunarak kaynak gösterdiğimi,</w:t>
      </w:r>
    </w:p>
    <w:p w14:paraId="11439994" w14:textId="5976F05E" w:rsidR="00D00DC7" w:rsidRPr="00D20733" w:rsidRDefault="00D00DC7" w:rsidP="00D20733">
      <w:pPr>
        <w:pStyle w:val="ListeParagraf"/>
        <w:numPr>
          <w:ilvl w:val="0"/>
          <w:numId w:val="47"/>
        </w:numPr>
        <w:spacing w:before="0" w:after="0"/>
        <w:rPr>
          <w:szCs w:val="24"/>
        </w:rPr>
      </w:pPr>
      <w:r w:rsidRPr="00D20733">
        <w:rPr>
          <w:szCs w:val="24"/>
        </w:rPr>
        <w:t>Kullanılan verilerde ve ortaya çıkan sonuçlarda herh</w:t>
      </w:r>
      <w:r w:rsidR="00B02224" w:rsidRPr="00D20733">
        <w:rPr>
          <w:szCs w:val="24"/>
        </w:rPr>
        <w:t>angi bir değişiklik yapmadığımı ve</w:t>
      </w:r>
    </w:p>
    <w:p w14:paraId="69678B12" w14:textId="77777777" w:rsidR="00D00DC7" w:rsidRDefault="00D00DC7" w:rsidP="00D20733">
      <w:pPr>
        <w:pStyle w:val="ListeParagraf"/>
        <w:numPr>
          <w:ilvl w:val="0"/>
          <w:numId w:val="47"/>
        </w:numPr>
        <w:spacing w:before="0" w:after="0"/>
        <w:rPr>
          <w:szCs w:val="24"/>
        </w:rPr>
      </w:pPr>
      <w:r w:rsidRPr="00D20733">
        <w:rPr>
          <w:szCs w:val="24"/>
        </w:rPr>
        <w:t xml:space="preserve">Bu tezde sunduğum çalışmanın özgün olduğunu, bildirir, aksi bir durumda aleyhime doğabilecek tüm hak kayıplarını kabullendiğimi beyan ederim. </w:t>
      </w:r>
    </w:p>
    <w:p w14:paraId="6F637571" w14:textId="254144BC" w:rsidR="00BC01FC" w:rsidRDefault="00BC01FC" w:rsidP="00D20733">
      <w:pPr>
        <w:pStyle w:val="ListeParagraf"/>
        <w:numPr>
          <w:ilvl w:val="0"/>
          <w:numId w:val="47"/>
        </w:numPr>
        <w:spacing w:before="0" w:after="0"/>
        <w:rPr>
          <w:szCs w:val="24"/>
        </w:rPr>
      </w:pPr>
      <w:r w:rsidRPr="0025464E">
        <w:rPr>
          <w:color w:val="000000" w:themeColor="text1"/>
        </w:rPr>
        <w:t xml:space="preserve">Yükseköğretim Kurulu tarafından 2024 yılında yayınlanan “Yükseköğretim Kurumları Bilimsel Araştırma ve Yayın Faaliyetlerinde Üretken Yapay Zekâ Kullanımına Dair Etik Rehber” ve Üniversitemiz Sosyal Bilimler Enstitüsü Lisansüstü Çalışmalarda Üretken Yapay Zekâ Kullanımı: Etik İlkeler ve Uygulama Rehberi hakkında bilgi sahibiyim. Üretken yapay zekânın kullanılmasına ilişkin doğabilecek sorumluluklarımı kabul ettiğimi beyan </w:t>
      </w:r>
      <w:r w:rsidRPr="0025464E">
        <w:rPr>
          <w:color w:val="000000" w:themeColor="text1"/>
          <w:spacing w:val="-2"/>
        </w:rPr>
        <w:t>ederim</w:t>
      </w:r>
    </w:p>
    <w:p w14:paraId="444F163E" w14:textId="77777777" w:rsidR="00D00DC7" w:rsidRDefault="00D00DC7" w:rsidP="00D00DC7">
      <w:pPr>
        <w:ind w:left="5387"/>
        <w:rPr>
          <w:szCs w:val="24"/>
        </w:rPr>
      </w:pPr>
      <w:r>
        <w:rPr>
          <w:szCs w:val="24"/>
        </w:rPr>
        <w:tab/>
      </w:r>
      <w:r>
        <w:rPr>
          <w:szCs w:val="24"/>
        </w:rPr>
        <w:tab/>
      </w:r>
    </w:p>
    <w:p w14:paraId="29152729" w14:textId="77777777" w:rsidR="00D00DC7" w:rsidRDefault="00D00DC7" w:rsidP="00D00DC7">
      <w:pPr>
        <w:ind w:left="5387"/>
        <w:rPr>
          <w:szCs w:val="24"/>
        </w:rPr>
      </w:pPr>
    </w:p>
    <w:p w14:paraId="2B8C132F" w14:textId="77777777" w:rsidR="00D00DC7" w:rsidRPr="00630E8B" w:rsidRDefault="00D00DC7" w:rsidP="00D00DC7">
      <w:pPr>
        <w:ind w:left="6096" w:firstLine="285"/>
        <w:rPr>
          <w:szCs w:val="24"/>
        </w:rPr>
      </w:pPr>
      <w:proofErr w:type="gramStart"/>
      <w:r w:rsidRPr="00C74074">
        <w:rPr>
          <w:szCs w:val="24"/>
        </w:rPr>
        <w:t>….</w:t>
      </w:r>
      <w:proofErr w:type="gramEnd"/>
      <w:r w:rsidRPr="00C74074">
        <w:rPr>
          <w:szCs w:val="24"/>
        </w:rPr>
        <w:t xml:space="preserve">/…./20… </w:t>
      </w:r>
    </w:p>
    <w:p w14:paraId="37C8A9E6" w14:textId="77777777" w:rsidR="00D00DC7" w:rsidRPr="00630E8B" w:rsidRDefault="00D00DC7" w:rsidP="00D00DC7">
      <w:pPr>
        <w:tabs>
          <w:tab w:val="center" w:pos="6946"/>
        </w:tabs>
        <w:ind w:left="360"/>
        <w:rPr>
          <w:szCs w:val="24"/>
        </w:rPr>
      </w:pPr>
      <w:r w:rsidRPr="00630E8B">
        <w:rPr>
          <w:szCs w:val="24"/>
        </w:rPr>
        <w:tab/>
      </w:r>
      <w:r>
        <w:rPr>
          <w:szCs w:val="24"/>
        </w:rPr>
        <w:t>İmza</w:t>
      </w:r>
    </w:p>
    <w:p w14:paraId="282A9C65" w14:textId="77777777" w:rsidR="00D00DC7" w:rsidRDefault="00D00DC7" w:rsidP="00D00DC7">
      <w:pPr>
        <w:tabs>
          <w:tab w:val="center" w:pos="6946"/>
        </w:tabs>
        <w:ind w:left="360"/>
        <w:rPr>
          <w:szCs w:val="24"/>
        </w:rPr>
      </w:pPr>
      <w:r w:rsidRPr="00630E8B">
        <w:rPr>
          <w:szCs w:val="24"/>
        </w:rPr>
        <w:tab/>
        <w:t>Adı Soyadı</w:t>
      </w:r>
    </w:p>
    <w:p w14:paraId="05BE9F3E" w14:textId="77777777" w:rsidR="00D00DC7" w:rsidRDefault="00D00DC7" w:rsidP="00B4684D">
      <w:pPr>
        <w:pStyle w:val="Balk2"/>
        <w:ind w:left="0" w:firstLine="0"/>
      </w:pPr>
    </w:p>
    <w:p w14:paraId="7CEFCB1C" w14:textId="77777777" w:rsidR="00D00DC7" w:rsidRDefault="00D00DC7" w:rsidP="00D00DC7"/>
    <w:p w14:paraId="408CEB78" w14:textId="79323913" w:rsidR="003F3CA9" w:rsidRDefault="003F3CA9" w:rsidP="00BC01FC">
      <w:pPr>
        <w:ind w:left="0" w:firstLine="0"/>
      </w:pPr>
      <w:bookmarkStart w:id="76" w:name="_GoBack"/>
      <w:bookmarkEnd w:id="76"/>
    </w:p>
    <w:p w14:paraId="16C48FFB" w14:textId="0DD45040" w:rsidR="003F3CA9" w:rsidRDefault="003F3CA9" w:rsidP="003F3CA9"/>
    <w:p w14:paraId="25176657" w14:textId="0DBDEF33" w:rsidR="003F3CA9" w:rsidRDefault="003F3CA9" w:rsidP="003F3CA9"/>
    <w:p w14:paraId="1AACFE1F" w14:textId="09C41432" w:rsidR="003F3CA9" w:rsidRPr="003F3CA9" w:rsidRDefault="003F3CA9" w:rsidP="00EC44F5">
      <w:pPr>
        <w:ind w:left="0" w:firstLine="0"/>
        <w:rPr>
          <w:b/>
        </w:rPr>
      </w:pPr>
      <w:r w:rsidRPr="003F3CA9">
        <w:rPr>
          <w:b/>
        </w:rPr>
        <w:t>EK-</w:t>
      </w:r>
      <w:r w:rsidR="00EC44F5">
        <w:rPr>
          <w:b/>
        </w:rPr>
        <w:t>9</w:t>
      </w:r>
      <w:r w:rsidRPr="003F3CA9">
        <w:rPr>
          <w:b/>
        </w:rPr>
        <w:t>. Önsöz Örneği</w:t>
      </w:r>
    </w:p>
    <w:p w14:paraId="799DA088" w14:textId="77777777" w:rsidR="003F3CA9" w:rsidRPr="003F3CA9" w:rsidRDefault="003F3CA9" w:rsidP="00EC44F5">
      <w:pPr>
        <w:ind w:left="0"/>
        <w:rPr>
          <w:b/>
        </w:rPr>
      </w:pPr>
      <w:bookmarkStart w:id="77" w:name="_Toc535618932"/>
      <w:r w:rsidRPr="003F3CA9">
        <w:rPr>
          <w:b/>
        </w:rPr>
        <w:t>ÖNSÖZ</w:t>
      </w:r>
      <w:bookmarkEnd w:id="77"/>
      <w:r w:rsidRPr="003F3CA9">
        <w:rPr>
          <w:b/>
        </w:rPr>
        <w:t xml:space="preserve"> </w:t>
      </w:r>
      <w:r w:rsidRPr="003F3CA9">
        <w:t xml:space="preserve">(12 </w:t>
      </w:r>
      <w:proofErr w:type="spellStart"/>
      <w:r w:rsidRPr="003F3CA9">
        <w:t>pnt</w:t>
      </w:r>
      <w:proofErr w:type="spellEnd"/>
      <w:r w:rsidRPr="003F3CA9">
        <w:t xml:space="preserve"> / 1,5 satır aralığı / iki yana yaslı / öncesi ve sonrası 24 </w:t>
      </w:r>
      <w:proofErr w:type="spellStart"/>
      <w:r w:rsidRPr="003F3CA9">
        <w:t>nk</w:t>
      </w:r>
      <w:proofErr w:type="spellEnd"/>
      <w:r w:rsidRPr="003F3CA9">
        <w:t xml:space="preserve"> boşluk)</w:t>
      </w:r>
    </w:p>
    <w:p w14:paraId="2F24873B" w14:textId="77777777" w:rsidR="003F3CA9" w:rsidRPr="003F3CA9" w:rsidRDefault="003F3CA9" w:rsidP="00EC44F5">
      <w:pPr>
        <w:ind w:left="0"/>
      </w:pPr>
      <w:r w:rsidRPr="003F3CA9">
        <w:t>……………………………………………………………………………………………………………………………………………………………………………………………………………………………………………………………………………………………………………………………………………………………………………………………………………………………………………………………………………………………………………..………………………………………………………………………………………………………………………………………………………………………………………………………………………………………………………………………………………………………………………………………………………………………………………………………………………………………………………………………………………………………</w:t>
      </w:r>
    </w:p>
    <w:p w14:paraId="2764A5CC" w14:textId="77777777" w:rsidR="003F3CA9" w:rsidRPr="003F3CA9" w:rsidRDefault="003F3CA9" w:rsidP="00EC44F5">
      <w:pPr>
        <w:ind w:left="0"/>
      </w:pPr>
      <w:r w:rsidRPr="003F3CA9">
        <w:t xml:space="preserve">(1,25 paragraf girintisi /12 </w:t>
      </w:r>
      <w:proofErr w:type="spellStart"/>
      <w:r w:rsidRPr="003F3CA9">
        <w:t>pnt</w:t>
      </w:r>
      <w:proofErr w:type="spellEnd"/>
      <w:r w:rsidRPr="003F3CA9">
        <w:t xml:space="preserve"> / 1,5 satır aralığı / iki yana yaslı / sonrası 24 </w:t>
      </w:r>
      <w:proofErr w:type="spellStart"/>
      <w:r w:rsidRPr="003F3CA9">
        <w:t>nk</w:t>
      </w:r>
      <w:proofErr w:type="spellEnd"/>
      <w:r w:rsidRPr="003F3CA9">
        <w:t xml:space="preserve"> boşluk)</w:t>
      </w:r>
    </w:p>
    <w:p w14:paraId="5B3941E6" w14:textId="77777777" w:rsidR="003F3CA9" w:rsidRPr="003F3CA9" w:rsidRDefault="003F3CA9" w:rsidP="00EC44F5">
      <w:pPr>
        <w:ind w:left="0"/>
      </w:pPr>
    </w:p>
    <w:p w14:paraId="3EA1F6A3" w14:textId="77777777" w:rsidR="003F3CA9" w:rsidRPr="003F3CA9" w:rsidRDefault="003F3CA9" w:rsidP="00EC44F5">
      <w:pPr>
        <w:ind w:left="0"/>
      </w:pPr>
    </w:p>
    <w:p w14:paraId="667F9C23" w14:textId="77777777" w:rsidR="003F3CA9" w:rsidRPr="003F3CA9" w:rsidRDefault="003F3CA9" w:rsidP="00EC44F5">
      <w:pPr>
        <w:ind w:left="0"/>
      </w:pPr>
    </w:p>
    <w:p w14:paraId="4895CB26" w14:textId="77777777" w:rsidR="003F3CA9" w:rsidRPr="003F3CA9" w:rsidRDefault="003F3CA9" w:rsidP="00EC44F5">
      <w:pPr>
        <w:ind w:left="0"/>
      </w:pPr>
    </w:p>
    <w:p w14:paraId="359F41E1" w14:textId="77777777" w:rsidR="003F3CA9" w:rsidRPr="003F3CA9" w:rsidRDefault="003F3CA9" w:rsidP="00EC44F5">
      <w:pPr>
        <w:ind w:left="0" w:firstLine="0"/>
        <w:rPr>
          <w:b/>
        </w:rPr>
        <w:sectPr w:rsidR="003F3CA9" w:rsidRPr="003F3CA9" w:rsidSect="004269B3">
          <w:pgSz w:w="11906" w:h="16838"/>
          <w:pgMar w:top="1418" w:right="1418" w:bottom="1418" w:left="2268" w:header="708" w:footer="708" w:gutter="0"/>
          <w:cols w:space="708"/>
          <w:docGrid w:linePitch="360"/>
        </w:sectPr>
      </w:pPr>
      <w:r w:rsidRPr="003F3CA9">
        <w:rPr>
          <w:b/>
        </w:rPr>
        <w:t xml:space="preserve">BALIKESİR, 2018       </w:t>
      </w:r>
      <w:r w:rsidRPr="003F3CA9">
        <w:rPr>
          <w:b/>
        </w:rPr>
        <w:tab/>
      </w:r>
      <w:r w:rsidRPr="003F3CA9">
        <w:rPr>
          <w:b/>
        </w:rPr>
        <w:tab/>
      </w:r>
      <w:r w:rsidRPr="003F3CA9">
        <w:rPr>
          <w:b/>
        </w:rPr>
        <w:tab/>
      </w:r>
      <w:r w:rsidRPr="003F3CA9">
        <w:rPr>
          <w:b/>
        </w:rPr>
        <w:tab/>
        <w:t>ÖZGE DEMİRBULAT</w:t>
      </w:r>
    </w:p>
    <w:p w14:paraId="5F9F0D77" w14:textId="1B9D14A1" w:rsidR="00E3739D" w:rsidRDefault="00E3739D" w:rsidP="00B4684D">
      <w:pPr>
        <w:pStyle w:val="Balk2"/>
        <w:ind w:left="0" w:firstLine="0"/>
      </w:pPr>
      <w:bookmarkStart w:id="78" w:name="_Toc178902843"/>
      <w:r>
        <w:lastRenderedPageBreak/>
        <w:t>EK-</w:t>
      </w:r>
      <w:r w:rsidR="00EC44F5">
        <w:t>10</w:t>
      </w:r>
      <w:r>
        <w:t>. Özet Örneği</w:t>
      </w:r>
      <w:bookmarkEnd w:id="78"/>
    </w:p>
    <w:p w14:paraId="73D47601" w14:textId="77777777" w:rsidR="00E3739D" w:rsidRPr="006B7116" w:rsidRDefault="00E3739D" w:rsidP="006B7116">
      <w:pPr>
        <w:autoSpaceDE w:val="0"/>
        <w:autoSpaceDN w:val="0"/>
        <w:adjustRightInd w:val="0"/>
        <w:spacing w:before="480" w:after="480"/>
        <w:ind w:left="0" w:firstLine="0"/>
        <w:jc w:val="center"/>
        <w:rPr>
          <w:b/>
          <w:szCs w:val="24"/>
        </w:rPr>
      </w:pPr>
      <w:r w:rsidRPr="006B7116">
        <w:rPr>
          <w:b/>
          <w:szCs w:val="24"/>
        </w:rPr>
        <w:t xml:space="preserve">ÖZET </w:t>
      </w:r>
      <w:r w:rsidRPr="006B7116">
        <w:rPr>
          <w:sz w:val="20"/>
          <w:szCs w:val="20"/>
        </w:rPr>
        <w:t xml:space="preserve">(12 </w:t>
      </w:r>
      <w:proofErr w:type="spellStart"/>
      <w:r w:rsidRPr="006B7116">
        <w:rPr>
          <w:sz w:val="20"/>
          <w:szCs w:val="20"/>
        </w:rPr>
        <w:t>pnt</w:t>
      </w:r>
      <w:proofErr w:type="spellEnd"/>
      <w:r w:rsidRPr="006B7116">
        <w:rPr>
          <w:sz w:val="20"/>
          <w:szCs w:val="20"/>
        </w:rPr>
        <w:t xml:space="preserve"> / 1,5 satır aralığı / ortalı / öncesi ve sonrası 24 </w:t>
      </w:r>
      <w:proofErr w:type="spellStart"/>
      <w:r w:rsidRPr="006B7116">
        <w:rPr>
          <w:sz w:val="20"/>
          <w:szCs w:val="20"/>
        </w:rPr>
        <w:t>nk</w:t>
      </w:r>
      <w:proofErr w:type="spellEnd"/>
      <w:r w:rsidRPr="006B7116">
        <w:rPr>
          <w:sz w:val="20"/>
          <w:szCs w:val="20"/>
        </w:rPr>
        <w:t xml:space="preserve"> boşluk)</w:t>
      </w:r>
    </w:p>
    <w:p w14:paraId="38BFF428" w14:textId="77777777" w:rsidR="00E3739D" w:rsidRPr="006B7116" w:rsidRDefault="00E3739D" w:rsidP="006B7116">
      <w:pPr>
        <w:autoSpaceDE w:val="0"/>
        <w:autoSpaceDN w:val="0"/>
        <w:adjustRightInd w:val="0"/>
        <w:spacing w:before="480" w:after="480"/>
        <w:ind w:left="0" w:firstLine="0"/>
        <w:jc w:val="center"/>
        <w:rPr>
          <w:b/>
          <w:szCs w:val="24"/>
        </w:rPr>
      </w:pPr>
      <w:r w:rsidRPr="006B7116">
        <w:rPr>
          <w:b/>
          <w:szCs w:val="24"/>
        </w:rPr>
        <w:t>TÜRKİYE TURİZM STRATEJİSİ’NDE (2023) TEŞVİK EDİLEN EKOTURİZME KATILAN YERLİ TURİSTLERİN DESTİNASYON HİZMET KALİTESİNE YÖNELİK DEĞERLENDİRMELERİ (DOĞU KARADENİZ BÖLGESİ ÖRNEĞİ)</w:t>
      </w:r>
      <w:r w:rsidRPr="006B7116">
        <w:rPr>
          <w:sz w:val="20"/>
          <w:szCs w:val="20"/>
        </w:rPr>
        <w:t xml:space="preserve"> (12 </w:t>
      </w:r>
      <w:proofErr w:type="spellStart"/>
      <w:r w:rsidRPr="006B7116">
        <w:rPr>
          <w:sz w:val="20"/>
          <w:szCs w:val="20"/>
        </w:rPr>
        <w:t>pnt</w:t>
      </w:r>
      <w:proofErr w:type="spellEnd"/>
      <w:r w:rsidRPr="006B7116">
        <w:rPr>
          <w:sz w:val="20"/>
          <w:szCs w:val="20"/>
        </w:rPr>
        <w:t xml:space="preserve"> / 1,5 satır aralığı / ortalı / öncesi ve sonrası 24 </w:t>
      </w:r>
      <w:proofErr w:type="spellStart"/>
      <w:r w:rsidRPr="006B7116">
        <w:rPr>
          <w:sz w:val="20"/>
          <w:szCs w:val="20"/>
        </w:rPr>
        <w:t>nk</w:t>
      </w:r>
      <w:proofErr w:type="spellEnd"/>
      <w:r w:rsidRPr="006B7116">
        <w:rPr>
          <w:sz w:val="20"/>
          <w:szCs w:val="20"/>
        </w:rPr>
        <w:t xml:space="preserve"> boşluk)</w:t>
      </w:r>
    </w:p>
    <w:p w14:paraId="37067CAC" w14:textId="77777777" w:rsidR="00E3739D" w:rsidRPr="006B7116" w:rsidRDefault="00E3739D" w:rsidP="006B7116">
      <w:pPr>
        <w:spacing w:before="0" w:after="0"/>
        <w:ind w:left="0" w:firstLine="0"/>
        <w:jc w:val="center"/>
        <w:rPr>
          <w:b/>
          <w:szCs w:val="24"/>
        </w:rPr>
      </w:pPr>
      <w:r w:rsidRPr="006B7116">
        <w:rPr>
          <w:b/>
          <w:szCs w:val="24"/>
        </w:rPr>
        <w:t>DEMİRBULAT, Özge</w:t>
      </w:r>
    </w:p>
    <w:p w14:paraId="0EE999AB" w14:textId="77777777" w:rsidR="00E3739D" w:rsidRPr="006B7116" w:rsidRDefault="00E3739D" w:rsidP="006B7116">
      <w:pPr>
        <w:spacing w:before="0" w:after="0"/>
        <w:ind w:left="0" w:firstLine="0"/>
        <w:jc w:val="center"/>
        <w:rPr>
          <w:b/>
          <w:szCs w:val="24"/>
        </w:rPr>
      </w:pPr>
      <w:r w:rsidRPr="006B7116">
        <w:rPr>
          <w:b/>
          <w:szCs w:val="24"/>
        </w:rPr>
        <w:t>Doktora, Turizm İşletmeciliği ve Otelcilik Anabilim Dalı</w:t>
      </w:r>
    </w:p>
    <w:p w14:paraId="32B8FE07" w14:textId="77777777" w:rsidR="00E3739D" w:rsidRPr="006B7116" w:rsidRDefault="00E3739D" w:rsidP="006B7116">
      <w:pPr>
        <w:spacing w:before="0" w:after="0"/>
        <w:ind w:left="0" w:firstLine="0"/>
        <w:jc w:val="center"/>
        <w:rPr>
          <w:b/>
          <w:szCs w:val="24"/>
        </w:rPr>
      </w:pPr>
      <w:r w:rsidRPr="006B7116">
        <w:rPr>
          <w:b/>
          <w:szCs w:val="24"/>
        </w:rPr>
        <w:t>Tez Danışmanı: Doç. Dr. Yusuf AYMANKUY</w:t>
      </w:r>
    </w:p>
    <w:p w14:paraId="7DF62243" w14:textId="77777777" w:rsidR="00E3739D" w:rsidRPr="006B7116" w:rsidRDefault="00E3739D" w:rsidP="006B7116">
      <w:pPr>
        <w:spacing w:before="0" w:after="480"/>
        <w:ind w:left="0" w:firstLine="0"/>
        <w:jc w:val="center"/>
        <w:rPr>
          <w:sz w:val="20"/>
          <w:szCs w:val="20"/>
        </w:rPr>
      </w:pPr>
      <w:r w:rsidRPr="006B7116">
        <w:rPr>
          <w:b/>
          <w:szCs w:val="24"/>
        </w:rPr>
        <w:t xml:space="preserve">2018, 253 Sayfa </w:t>
      </w:r>
      <w:r w:rsidRPr="006B7116">
        <w:rPr>
          <w:sz w:val="20"/>
          <w:szCs w:val="20"/>
        </w:rPr>
        <w:t xml:space="preserve">(12 </w:t>
      </w:r>
      <w:proofErr w:type="spellStart"/>
      <w:r w:rsidRPr="006B7116">
        <w:rPr>
          <w:sz w:val="20"/>
          <w:szCs w:val="20"/>
        </w:rPr>
        <w:t>pnt</w:t>
      </w:r>
      <w:proofErr w:type="spellEnd"/>
      <w:r w:rsidRPr="006B7116">
        <w:rPr>
          <w:sz w:val="20"/>
          <w:szCs w:val="20"/>
        </w:rPr>
        <w:t xml:space="preserve"> / 1,5 satır aralığı / ortalı / sonrası 24 </w:t>
      </w:r>
      <w:proofErr w:type="spellStart"/>
      <w:r w:rsidRPr="006B7116">
        <w:rPr>
          <w:sz w:val="20"/>
          <w:szCs w:val="20"/>
        </w:rPr>
        <w:t>nk</w:t>
      </w:r>
      <w:proofErr w:type="spellEnd"/>
      <w:r w:rsidRPr="006B7116">
        <w:rPr>
          <w:sz w:val="20"/>
          <w:szCs w:val="20"/>
        </w:rPr>
        <w:t xml:space="preserve"> boşluk)</w:t>
      </w:r>
    </w:p>
    <w:p w14:paraId="668D6EBB" w14:textId="77777777" w:rsidR="00E3739D" w:rsidRPr="006B7116" w:rsidRDefault="00E3739D" w:rsidP="006B7116">
      <w:pPr>
        <w:spacing w:before="0" w:after="480"/>
        <w:ind w:left="0"/>
        <w:rPr>
          <w:szCs w:val="24"/>
        </w:rPr>
      </w:pPr>
      <w:r w:rsidRPr="006B7116">
        <w:rPr>
          <w:szCs w:val="24"/>
        </w:rPr>
        <w:t>…………………………………………………………………………………………………………………………………………………………………………………………………………………………………………………………………………………………………………………………………………………………………………………………………………………………………………………………………………………………………………………………………………………………………………………………………………………………………………………………………………………………………………………………………………………………………………………………………………………………………………………………………………………………………………………………………………………………………………………………………………………………………………………………………………………………………………………………………………………………………………………………………………………</w:t>
      </w:r>
      <w:r w:rsidRPr="006B7116">
        <w:rPr>
          <w:sz w:val="20"/>
          <w:szCs w:val="20"/>
        </w:rPr>
        <w:t xml:space="preserve"> (1,25cm paragraf girintisi /12 </w:t>
      </w:r>
      <w:proofErr w:type="spellStart"/>
      <w:r w:rsidRPr="006B7116">
        <w:rPr>
          <w:sz w:val="20"/>
          <w:szCs w:val="20"/>
        </w:rPr>
        <w:t>pnt</w:t>
      </w:r>
      <w:proofErr w:type="spellEnd"/>
      <w:r w:rsidRPr="006B7116">
        <w:rPr>
          <w:sz w:val="20"/>
          <w:szCs w:val="20"/>
        </w:rPr>
        <w:t xml:space="preserve"> / 1,5 satır aralığı / iki yana yaslı / sonrası 24 </w:t>
      </w:r>
      <w:proofErr w:type="spellStart"/>
      <w:r w:rsidRPr="006B7116">
        <w:rPr>
          <w:sz w:val="20"/>
          <w:szCs w:val="20"/>
        </w:rPr>
        <w:t>nk</w:t>
      </w:r>
      <w:proofErr w:type="spellEnd"/>
      <w:r w:rsidRPr="006B7116">
        <w:rPr>
          <w:sz w:val="20"/>
          <w:szCs w:val="20"/>
        </w:rPr>
        <w:t xml:space="preserve"> boşluk)</w:t>
      </w:r>
    </w:p>
    <w:p w14:paraId="5ADDE8A7" w14:textId="77777777" w:rsidR="00E3739D" w:rsidRDefault="00E3739D" w:rsidP="006B7116">
      <w:pPr>
        <w:spacing w:before="0" w:after="480"/>
        <w:ind w:left="0" w:firstLine="708"/>
        <w:rPr>
          <w:sz w:val="20"/>
          <w:szCs w:val="20"/>
        </w:rPr>
        <w:sectPr w:rsidR="00E3739D" w:rsidSect="004269B3">
          <w:pgSz w:w="11906" w:h="16838"/>
          <w:pgMar w:top="1418" w:right="1418" w:bottom="1418" w:left="2268" w:header="708" w:footer="708" w:gutter="0"/>
          <w:cols w:space="708"/>
          <w:docGrid w:linePitch="360"/>
        </w:sectPr>
      </w:pPr>
      <w:r w:rsidRPr="006B7116">
        <w:rPr>
          <w:b/>
          <w:szCs w:val="24"/>
        </w:rPr>
        <w:t xml:space="preserve">Anahtar Kelimeler: </w:t>
      </w:r>
      <w:r w:rsidRPr="006B7116">
        <w:rPr>
          <w:sz w:val="20"/>
          <w:szCs w:val="20"/>
        </w:rPr>
        <w:t xml:space="preserve">(1,25cm paragraf girintisi / kelimelerin ilk harfi büyük / 12 </w:t>
      </w:r>
      <w:proofErr w:type="spellStart"/>
      <w:r w:rsidRPr="006B7116">
        <w:rPr>
          <w:sz w:val="20"/>
          <w:szCs w:val="20"/>
        </w:rPr>
        <w:t>pnt</w:t>
      </w:r>
      <w:proofErr w:type="spellEnd"/>
      <w:r w:rsidRPr="006B7116">
        <w:rPr>
          <w:sz w:val="20"/>
          <w:szCs w:val="20"/>
        </w:rPr>
        <w:t xml:space="preserve"> / 1,5 satır aralığı / iki yana yaslı / en az 3, en fazla 5 anahtar kelime)</w:t>
      </w:r>
    </w:p>
    <w:p w14:paraId="0E333E04" w14:textId="27348919" w:rsidR="00E3739D" w:rsidRDefault="00E3739D" w:rsidP="00B4684D">
      <w:pPr>
        <w:pStyle w:val="Balk2"/>
        <w:ind w:left="0" w:firstLine="0"/>
      </w:pPr>
      <w:bookmarkStart w:id="79" w:name="_Toc178902844"/>
      <w:r>
        <w:lastRenderedPageBreak/>
        <w:t>EK-</w:t>
      </w:r>
      <w:r w:rsidR="00EC44F5">
        <w:t>11</w:t>
      </w:r>
      <w:r>
        <w:t xml:space="preserve">. </w:t>
      </w:r>
      <w:proofErr w:type="spellStart"/>
      <w:r>
        <w:t>Abstract</w:t>
      </w:r>
      <w:proofErr w:type="spellEnd"/>
      <w:r>
        <w:t xml:space="preserve"> Örneği</w:t>
      </w:r>
      <w:bookmarkEnd w:id="79"/>
    </w:p>
    <w:p w14:paraId="5EDECFC8" w14:textId="77777777" w:rsidR="00E3739D" w:rsidRPr="006B7116" w:rsidRDefault="00E3739D" w:rsidP="006B7116">
      <w:pPr>
        <w:autoSpaceDE w:val="0"/>
        <w:autoSpaceDN w:val="0"/>
        <w:adjustRightInd w:val="0"/>
        <w:spacing w:before="480" w:after="480"/>
        <w:ind w:left="0" w:firstLine="0"/>
        <w:jc w:val="center"/>
        <w:rPr>
          <w:b/>
          <w:szCs w:val="24"/>
        </w:rPr>
      </w:pPr>
      <w:r w:rsidRPr="006B7116">
        <w:rPr>
          <w:b/>
          <w:szCs w:val="24"/>
        </w:rPr>
        <w:t xml:space="preserve">ABSTRACT </w:t>
      </w:r>
      <w:r w:rsidRPr="006B7116">
        <w:rPr>
          <w:sz w:val="20"/>
          <w:szCs w:val="20"/>
        </w:rPr>
        <w:t xml:space="preserve">(12 </w:t>
      </w:r>
      <w:proofErr w:type="spellStart"/>
      <w:r w:rsidRPr="006B7116">
        <w:rPr>
          <w:sz w:val="20"/>
          <w:szCs w:val="20"/>
        </w:rPr>
        <w:t>pnt</w:t>
      </w:r>
      <w:proofErr w:type="spellEnd"/>
      <w:r w:rsidRPr="006B7116">
        <w:rPr>
          <w:sz w:val="20"/>
          <w:szCs w:val="20"/>
        </w:rPr>
        <w:t xml:space="preserve"> / 1,5 satır aralığı / ortalı / öncesi ve sonrası 24 </w:t>
      </w:r>
      <w:proofErr w:type="spellStart"/>
      <w:r w:rsidRPr="006B7116">
        <w:rPr>
          <w:sz w:val="20"/>
          <w:szCs w:val="20"/>
        </w:rPr>
        <w:t>nk</w:t>
      </w:r>
      <w:proofErr w:type="spellEnd"/>
      <w:r w:rsidRPr="006B7116">
        <w:rPr>
          <w:sz w:val="20"/>
          <w:szCs w:val="20"/>
        </w:rPr>
        <w:t xml:space="preserve"> boşluk)</w:t>
      </w:r>
    </w:p>
    <w:p w14:paraId="24D60B91" w14:textId="77777777" w:rsidR="00E3739D" w:rsidRPr="006B7116" w:rsidRDefault="00E3739D" w:rsidP="006B7116">
      <w:pPr>
        <w:autoSpaceDE w:val="0"/>
        <w:autoSpaceDN w:val="0"/>
        <w:adjustRightInd w:val="0"/>
        <w:spacing w:before="480" w:after="480"/>
        <w:ind w:left="0" w:firstLine="0"/>
        <w:jc w:val="center"/>
        <w:rPr>
          <w:b/>
          <w:szCs w:val="24"/>
        </w:rPr>
      </w:pPr>
      <w:r w:rsidRPr="006B7116">
        <w:rPr>
          <w:b/>
          <w:szCs w:val="24"/>
        </w:rPr>
        <w:t xml:space="preserve">DESTINATION SERVICE QUALITY ASSESSMENTS OF DOMESTIC TOURISTS PARTICIPATING IN THE ECOTOURISM INDUCED TURKEY TOURISM STRATEGY (2023) (AN EXAMPLE OF EASTERN BLACK SEA REGION) </w:t>
      </w:r>
      <w:r w:rsidRPr="006B7116">
        <w:rPr>
          <w:sz w:val="20"/>
          <w:szCs w:val="20"/>
        </w:rPr>
        <w:t xml:space="preserve">(12 </w:t>
      </w:r>
      <w:proofErr w:type="spellStart"/>
      <w:r w:rsidRPr="006B7116">
        <w:rPr>
          <w:sz w:val="20"/>
          <w:szCs w:val="20"/>
        </w:rPr>
        <w:t>pnt</w:t>
      </w:r>
      <w:proofErr w:type="spellEnd"/>
      <w:r w:rsidRPr="006B7116">
        <w:rPr>
          <w:sz w:val="20"/>
          <w:szCs w:val="20"/>
        </w:rPr>
        <w:t xml:space="preserve"> / 1,5 satır aralığı / ortalı / öncesi ve sonrası 24 </w:t>
      </w:r>
      <w:proofErr w:type="spellStart"/>
      <w:r w:rsidRPr="006B7116">
        <w:rPr>
          <w:sz w:val="20"/>
          <w:szCs w:val="20"/>
        </w:rPr>
        <w:t>nk</w:t>
      </w:r>
      <w:proofErr w:type="spellEnd"/>
      <w:r w:rsidRPr="006B7116">
        <w:rPr>
          <w:sz w:val="20"/>
          <w:szCs w:val="20"/>
        </w:rPr>
        <w:t xml:space="preserve"> boşluk)</w:t>
      </w:r>
    </w:p>
    <w:p w14:paraId="42868055" w14:textId="77777777" w:rsidR="00E3739D" w:rsidRPr="006B7116" w:rsidRDefault="00E3739D" w:rsidP="006B7116">
      <w:pPr>
        <w:spacing w:before="0" w:after="0"/>
        <w:ind w:left="0" w:firstLine="0"/>
        <w:jc w:val="center"/>
        <w:rPr>
          <w:b/>
          <w:szCs w:val="24"/>
        </w:rPr>
      </w:pPr>
      <w:r w:rsidRPr="006B7116">
        <w:rPr>
          <w:b/>
          <w:szCs w:val="24"/>
        </w:rPr>
        <w:t>DEMİRBULAT, Özge</w:t>
      </w:r>
    </w:p>
    <w:p w14:paraId="3CF621BC" w14:textId="77777777" w:rsidR="00E3739D" w:rsidRPr="006B7116" w:rsidRDefault="00E3739D" w:rsidP="006B7116">
      <w:pPr>
        <w:spacing w:before="0" w:after="0"/>
        <w:ind w:left="0" w:firstLine="0"/>
        <w:jc w:val="center"/>
        <w:rPr>
          <w:b/>
          <w:szCs w:val="24"/>
        </w:rPr>
      </w:pPr>
      <w:r w:rsidRPr="006B7116">
        <w:rPr>
          <w:b/>
          <w:szCs w:val="24"/>
        </w:rPr>
        <w:t xml:space="preserve">Master </w:t>
      </w:r>
      <w:proofErr w:type="spellStart"/>
      <w:r w:rsidRPr="006B7116">
        <w:rPr>
          <w:b/>
          <w:szCs w:val="24"/>
        </w:rPr>
        <w:t>Thesis</w:t>
      </w:r>
      <w:proofErr w:type="spellEnd"/>
      <w:r w:rsidRPr="006B7116">
        <w:rPr>
          <w:b/>
          <w:szCs w:val="24"/>
        </w:rPr>
        <w:t xml:space="preserve">, </w:t>
      </w:r>
      <w:proofErr w:type="spellStart"/>
      <w:r w:rsidRPr="006B7116">
        <w:rPr>
          <w:b/>
          <w:szCs w:val="24"/>
        </w:rPr>
        <w:t>Department</w:t>
      </w:r>
      <w:proofErr w:type="spellEnd"/>
      <w:r w:rsidRPr="006B7116">
        <w:rPr>
          <w:b/>
          <w:szCs w:val="24"/>
        </w:rPr>
        <w:t xml:space="preserve"> of </w:t>
      </w:r>
      <w:proofErr w:type="spellStart"/>
      <w:r w:rsidRPr="006B7116">
        <w:rPr>
          <w:b/>
          <w:szCs w:val="24"/>
        </w:rPr>
        <w:t>Tourism</w:t>
      </w:r>
      <w:proofErr w:type="spellEnd"/>
      <w:r w:rsidRPr="006B7116">
        <w:rPr>
          <w:b/>
          <w:szCs w:val="24"/>
        </w:rPr>
        <w:t xml:space="preserve"> </w:t>
      </w:r>
      <w:proofErr w:type="spellStart"/>
      <w:r w:rsidRPr="006B7116">
        <w:rPr>
          <w:b/>
          <w:szCs w:val="24"/>
        </w:rPr>
        <w:t>and</w:t>
      </w:r>
      <w:proofErr w:type="spellEnd"/>
      <w:r w:rsidRPr="006B7116">
        <w:rPr>
          <w:b/>
          <w:szCs w:val="24"/>
        </w:rPr>
        <w:t xml:space="preserve"> Hotel Management</w:t>
      </w:r>
    </w:p>
    <w:p w14:paraId="4978EF81" w14:textId="77777777" w:rsidR="00E3739D" w:rsidRPr="006B7116" w:rsidRDefault="00E3739D" w:rsidP="006B7116">
      <w:pPr>
        <w:spacing w:before="0" w:after="0"/>
        <w:ind w:left="0" w:firstLine="0"/>
        <w:jc w:val="center"/>
        <w:rPr>
          <w:b/>
          <w:szCs w:val="24"/>
        </w:rPr>
      </w:pPr>
      <w:r w:rsidRPr="006B7116">
        <w:rPr>
          <w:b/>
          <w:szCs w:val="24"/>
        </w:rPr>
        <w:t xml:space="preserve">Advisor: </w:t>
      </w:r>
      <w:proofErr w:type="spellStart"/>
      <w:r w:rsidRPr="006B7116">
        <w:rPr>
          <w:b/>
          <w:szCs w:val="24"/>
        </w:rPr>
        <w:t>Assoc</w:t>
      </w:r>
      <w:proofErr w:type="spellEnd"/>
      <w:r w:rsidRPr="006B7116">
        <w:rPr>
          <w:b/>
          <w:szCs w:val="24"/>
        </w:rPr>
        <w:t>. Prof. Dr. Yusuf AYMANKUY</w:t>
      </w:r>
    </w:p>
    <w:p w14:paraId="3F890945" w14:textId="77777777" w:rsidR="00E3739D" w:rsidRPr="006B7116" w:rsidRDefault="00E3739D" w:rsidP="006B7116">
      <w:pPr>
        <w:spacing w:before="0" w:after="480"/>
        <w:ind w:left="0" w:firstLine="0"/>
        <w:jc w:val="center"/>
        <w:rPr>
          <w:sz w:val="20"/>
          <w:szCs w:val="20"/>
        </w:rPr>
      </w:pPr>
      <w:r w:rsidRPr="006B7116">
        <w:rPr>
          <w:b/>
          <w:szCs w:val="24"/>
        </w:rPr>
        <w:t xml:space="preserve">2018, 253 </w:t>
      </w:r>
      <w:proofErr w:type="spellStart"/>
      <w:r w:rsidRPr="006B7116">
        <w:rPr>
          <w:b/>
          <w:szCs w:val="24"/>
        </w:rPr>
        <w:t>pages</w:t>
      </w:r>
      <w:proofErr w:type="spellEnd"/>
      <w:r w:rsidRPr="006B7116">
        <w:rPr>
          <w:b/>
          <w:szCs w:val="24"/>
        </w:rPr>
        <w:t xml:space="preserve"> </w:t>
      </w:r>
      <w:r w:rsidRPr="006B7116">
        <w:rPr>
          <w:sz w:val="20"/>
          <w:szCs w:val="20"/>
        </w:rPr>
        <w:t xml:space="preserve">(12 </w:t>
      </w:r>
      <w:proofErr w:type="spellStart"/>
      <w:r w:rsidRPr="006B7116">
        <w:rPr>
          <w:sz w:val="20"/>
          <w:szCs w:val="20"/>
        </w:rPr>
        <w:t>pnt</w:t>
      </w:r>
      <w:proofErr w:type="spellEnd"/>
      <w:r w:rsidRPr="006B7116">
        <w:rPr>
          <w:sz w:val="20"/>
          <w:szCs w:val="20"/>
        </w:rPr>
        <w:t xml:space="preserve"> / 1,5 satır aralığı / ortalı / sonrası 24 </w:t>
      </w:r>
      <w:proofErr w:type="spellStart"/>
      <w:r w:rsidRPr="006B7116">
        <w:rPr>
          <w:sz w:val="20"/>
          <w:szCs w:val="20"/>
        </w:rPr>
        <w:t>nk</w:t>
      </w:r>
      <w:proofErr w:type="spellEnd"/>
      <w:r w:rsidRPr="006B7116">
        <w:rPr>
          <w:sz w:val="20"/>
          <w:szCs w:val="20"/>
        </w:rPr>
        <w:t xml:space="preserve"> boşluk)</w:t>
      </w:r>
    </w:p>
    <w:p w14:paraId="07357B01" w14:textId="77777777" w:rsidR="00E3739D" w:rsidRPr="006B7116" w:rsidRDefault="00E3739D" w:rsidP="006B7116">
      <w:pPr>
        <w:spacing w:before="0" w:after="480"/>
        <w:ind w:left="0"/>
        <w:rPr>
          <w:szCs w:val="24"/>
        </w:rPr>
      </w:pPr>
      <w:r w:rsidRPr="006B7116">
        <w:rPr>
          <w:szCs w:val="24"/>
        </w:rPr>
        <w:t>……………………………………………………………………………………………………………………………………………………………………………………………………………………………………………………………………………………………………………………………………………………………………………………………………………………………………………………………………………………………………………………………………………………………………………………………………………………………………………………………………………………………………………………………………………………………………………………………………………………………………………………………………………………………………………………………………………………………………………………………………………………………………………………………………………………………………………………………………………………………………………………………………………………………………………………………………………………………………………………………………………………………………………………………………....</w:t>
      </w:r>
      <w:r w:rsidRPr="006B7116">
        <w:rPr>
          <w:sz w:val="20"/>
          <w:szCs w:val="20"/>
        </w:rPr>
        <w:t xml:space="preserve">(1,25 paragraf girintisi /12 </w:t>
      </w:r>
      <w:proofErr w:type="spellStart"/>
      <w:r w:rsidRPr="006B7116">
        <w:rPr>
          <w:sz w:val="20"/>
          <w:szCs w:val="20"/>
        </w:rPr>
        <w:t>pnt</w:t>
      </w:r>
      <w:proofErr w:type="spellEnd"/>
      <w:r w:rsidRPr="006B7116">
        <w:rPr>
          <w:sz w:val="20"/>
          <w:szCs w:val="20"/>
        </w:rPr>
        <w:t xml:space="preserve"> / 1,5 satır aralığı / iki yana yaslı / sonrası 24 </w:t>
      </w:r>
      <w:proofErr w:type="spellStart"/>
      <w:r w:rsidRPr="006B7116">
        <w:rPr>
          <w:sz w:val="20"/>
          <w:szCs w:val="20"/>
        </w:rPr>
        <w:t>nk</w:t>
      </w:r>
      <w:proofErr w:type="spellEnd"/>
      <w:r w:rsidRPr="006B7116">
        <w:rPr>
          <w:sz w:val="20"/>
          <w:szCs w:val="20"/>
        </w:rPr>
        <w:t xml:space="preserve"> boşluk)</w:t>
      </w:r>
    </w:p>
    <w:p w14:paraId="29BC8E29" w14:textId="77777777" w:rsidR="00E3739D" w:rsidRDefault="00E3739D" w:rsidP="006B7116">
      <w:pPr>
        <w:spacing w:before="0" w:after="480"/>
        <w:ind w:left="0" w:firstLine="708"/>
        <w:rPr>
          <w:sz w:val="20"/>
          <w:szCs w:val="20"/>
        </w:rPr>
        <w:sectPr w:rsidR="00E3739D" w:rsidSect="004269B3">
          <w:pgSz w:w="11906" w:h="16838"/>
          <w:pgMar w:top="1418" w:right="1418" w:bottom="1418" w:left="2268" w:header="708" w:footer="708" w:gutter="0"/>
          <w:cols w:space="708"/>
          <w:docGrid w:linePitch="360"/>
        </w:sectPr>
      </w:pPr>
      <w:proofErr w:type="spellStart"/>
      <w:r w:rsidRPr="006B7116">
        <w:rPr>
          <w:b/>
          <w:szCs w:val="24"/>
        </w:rPr>
        <w:t>Keywords</w:t>
      </w:r>
      <w:proofErr w:type="spellEnd"/>
      <w:r w:rsidRPr="006B7116">
        <w:rPr>
          <w:b/>
          <w:szCs w:val="24"/>
        </w:rPr>
        <w:t xml:space="preserve">: </w:t>
      </w:r>
      <w:r w:rsidRPr="006B7116">
        <w:rPr>
          <w:sz w:val="20"/>
          <w:szCs w:val="20"/>
        </w:rPr>
        <w:t xml:space="preserve">(1,25 paragraf girintisi / kelimelerin ilk harfi büyük / 12 </w:t>
      </w:r>
      <w:proofErr w:type="spellStart"/>
      <w:r w:rsidRPr="006B7116">
        <w:rPr>
          <w:sz w:val="20"/>
          <w:szCs w:val="20"/>
        </w:rPr>
        <w:t>pnt</w:t>
      </w:r>
      <w:proofErr w:type="spellEnd"/>
      <w:r w:rsidRPr="006B7116">
        <w:rPr>
          <w:sz w:val="20"/>
          <w:szCs w:val="20"/>
        </w:rPr>
        <w:t xml:space="preserve"> / 1,5 satır aralığı / iki yana yaslı / en az 3, en fazla 5 anahtar kelime)</w:t>
      </w:r>
    </w:p>
    <w:p w14:paraId="2F079959" w14:textId="70519AF7" w:rsidR="00E3739D" w:rsidRDefault="00EC44F5" w:rsidP="00B4684D">
      <w:pPr>
        <w:pStyle w:val="Balk2"/>
        <w:ind w:left="0" w:firstLine="0"/>
      </w:pPr>
      <w:bookmarkStart w:id="80" w:name="_Toc178902845"/>
      <w:r>
        <w:lastRenderedPageBreak/>
        <w:t>EK-12</w:t>
      </w:r>
      <w:r w:rsidR="00E3739D">
        <w:t>. İthaf Sayfası Örneği</w:t>
      </w:r>
      <w:bookmarkEnd w:id="80"/>
    </w:p>
    <w:p w14:paraId="5192BD27" w14:textId="77777777" w:rsidR="00E3739D" w:rsidRDefault="00E3739D" w:rsidP="00200395"/>
    <w:p w14:paraId="056F687F" w14:textId="77777777" w:rsidR="00E3739D" w:rsidRDefault="00E3739D" w:rsidP="00200395">
      <w:pPr>
        <w:rPr>
          <w:b/>
        </w:rPr>
      </w:pPr>
    </w:p>
    <w:p w14:paraId="1E08961F" w14:textId="77777777" w:rsidR="00E3739D" w:rsidRDefault="00E3739D" w:rsidP="00200395">
      <w:pPr>
        <w:rPr>
          <w:b/>
        </w:rPr>
      </w:pPr>
    </w:p>
    <w:p w14:paraId="4A73EFC3" w14:textId="77777777" w:rsidR="00E3739D" w:rsidRDefault="00E3739D" w:rsidP="00200395">
      <w:pPr>
        <w:rPr>
          <w:b/>
        </w:rPr>
      </w:pPr>
    </w:p>
    <w:p w14:paraId="5CC1F723" w14:textId="77777777" w:rsidR="00E3739D" w:rsidRDefault="00E3739D" w:rsidP="00200395">
      <w:pPr>
        <w:rPr>
          <w:b/>
        </w:rPr>
      </w:pPr>
    </w:p>
    <w:p w14:paraId="1832D7C1" w14:textId="77777777" w:rsidR="00E3739D" w:rsidRDefault="00E3739D" w:rsidP="00200395">
      <w:pPr>
        <w:rPr>
          <w:b/>
        </w:rPr>
      </w:pPr>
    </w:p>
    <w:p w14:paraId="718BB903" w14:textId="77777777" w:rsidR="00E3739D" w:rsidRDefault="00E3739D" w:rsidP="00200395">
      <w:pPr>
        <w:rPr>
          <w:b/>
        </w:rPr>
      </w:pPr>
    </w:p>
    <w:p w14:paraId="1845A73F" w14:textId="77777777" w:rsidR="00E3739D" w:rsidRDefault="00E3739D" w:rsidP="00200395">
      <w:pPr>
        <w:rPr>
          <w:b/>
        </w:rPr>
      </w:pPr>
    </w:p>
    <w:p w14:paraId="432DD8CE" w14:textId="77777777" w:rsidR="00E3739D" w:rsidRPr="003F3CA9" w:rsidRDefault="00E3739D" w:rsidP="008E6771">
      <w:pPr>
        <w:jc w:val="right"/>
        <w:rPr>
          <w:i/>
          <w:iCs/>
        </w:rPr>
        <w:sectPr w:rsidR="00E3739D" w:rsidRPr="003F3CA9" w:rsidSect="004269B3">
          <w:pgSz w:w="11906" w:h="16838"/>
          <w:pgMar w:top="1418" w:right="1418" w:bottom="1418" w:left="2268" w:header="708" w:footer="708" w:gutter="0"/>
          <w:cols w:space="708"/>
          <w:docGrid w:linePitch="360"/>
        </w:sectPr>
      </w:pPr>
      <w:r w:rsidRPr="003F3CA9">
        <w:rPr>
          <w:i/>
          <w:iCs/>
        </w:rPr>
        <w:t>Değerli Aileme/Hocama/Eşime/Oğluma/Kızıma…</w:t>
      </w:r>
    </w:p>
    <w:p w14:paraId="50E32429" w14:textId="2BB73E52" w:rsidR="00E3739D" w:rsidRDefault="00EC44F5" w:rsidP="00B4684D">
      <w:pPr>
        <w:pStyle w:val="Balk2"/>
        <w:ind w:left="0" w:firstLine="0"/>
      </w:pPr>
      <w:bookmarkStart w:id="81" w:name="_Toc178902846"/>
      <w:r>
        <w:lastRenderedPageBreak/>
        <w:t>EK-13</w:t>
      </w:r>
      <w:r w:rsidR="00E3739D">
        <w:t>. İçindekiler Sayfası Örneği</w:t>
      </w:r>
      <w:bookmarkEnd w:id="81"/>
    </w:p>
    <w:p w14:paraId="34EF241E" w14:textId="77777777" w:rsidR="00E3739D" w:rsidRPr="008E6771" w:rsidRDefault="00E3739D" w:rsidP="008E6771">
      <w:pPr>
        <w:tabs>
          <w:tab w:val="left" w:pos="567"/>
        </w:tabs>
        <w:spacing w:before="480" w:after="480"/>
        <w:ind w:left="0" w:firstLine="0"/>
        <w:jc w:val="center"/>
        <w:rPr>
          <w:b/>
          <w:szCs w:val="24"/>
        </w:rPr>
      </w:pPr>
      <w:r w:rsidRPr="008E6771">
        <w:rPr>
          <w:b/>
          <w:szCs w:val="24"/>
        </w:rPr>
        <w:t xml:space="preserve">İÇİNDEKİLER </w:t>
      </w:r>
      <w:r w:rsidRPr="008E6771">
        <w:rPr>
          <w:sz w:val="20"/>
          <w:szCs w:val="20"/>
        </w:rPr>
        <w:t xml:space="preserve">(12 </w:t>
      </w:r>
      <w:proofErr w:type="spellStart"/>
      <w:r w:rsidRPr="008E6771">
        <w:rPr>
          <w:sz w:val="20"/>
          <w:szCs w:val="20"/>
        </w:rPr>
        <w:t>pnt</w:t>
      </w:r>
      <w:proofErr w:type="spellEnd"/>
      <w:r w:rsidRPr="008E6771">
        <w:rPr>
          <w:sz w:val="20"/>
          <w:szCs w:val="20"/>
        </w:rPr>
        <w:t xml:space="preserve"> / ortalı / öncesi ve sonrası 24 </w:t>
      </w:r>
      <w:proofErr w:type="spellStart"/>
      <w:r w:rsidRPr="008E6771">
        <w:rPr>
          <w:sz w:val="20"/>
          <w:szCs w:val="20"/>
        </w:rPr>
        <w:t>nk</w:t>
      </w:r>
      <w:proofErr w:type="spellEnd"/>
      <w:r w:rsidRPr="008E6771">
        <w:rPr>
          <w:sz w:val="20"/>
          <w:szCs w:val="20"/>
        </w:rPr>
        <w:t xml:space="preserve"> boşluk)</w:t>
      </w:r>
    </w:p>
    <w:p w14:paraId="554969F7" w14:textId="77777777" w:rsidR="00E3739D" w:rsidRPr="008E6771" w:rsidRDefault="00E3739D" w:rsidP="008E6771">
      <w:pPr>
        <w:spacing w:before="0"/>
        <w:ind w:left="7082" w:firstLine="0"/>
        <w:jc w:val="left"/>
        <w:rPr>
          <w:rFonts w:eastAsia="ArialMT"/>
          <w:b/>
          <w:szCs w:val="24"/>
          <w:lang w:eastAsia="tr-TR"/>
        </w:rPr>
      </w:pPr>
      <w:r w:rsidRPr="008E6771">
        <w:rPr>
          <w:rFonts w:eastAsia="ArialMT"/>
          <w:szCs w:val="24"/>
          <w:lang w:eastAsia="tr-TR"/>
        </w:rPr>
        <w:t xml:space="preserve">        </w:t>
      </w:r>
      <w:r w:rsidRPr="008E6771">
        <w:rPr>
          <w:rFonts w:eastAsia="ArialMT"/>
          <w:b/>
          <w:szCs w:val="24"/>
          <w:lang w:eastAsia="tr-TR"/>
        </w:rPr>
        <w:t xml:space="preserve"> Sayfa</w:t>
      </w:r>
    </w:p>
    <w:p w14:paraId="7C73051D" w14:textId="77777777" w:rsidR="00E3739D" w:rsidRPr="008E6771" w:rsidRDefault="00261748" w:rsidP="008E6771">
      <w:pPr>
        <w:tabs>
          <w:tab w:val="right" w:leader="dot" w:pos="8220"/>
        </w:tabs>
        <w:spacing w:before="0" w:after="0"/>
        <w:ind w:left="0" w:firstLine="0"/>
        <w:jc w:val="left"/>
        <w:rPr>
          <w:noProof/>
          <w:color w:val="000000"/>
          <w:szCs w:val="24"/>
          <w:lang w:eastAsia="tr-TR"/>
        </w:rPr>
      </w:pPr>
      <w:r w:rsidRPr="008E6771">
        <w:rPr>
          <w:color w:val="000000"/>
          <w:szCs w:val="24"/>
          <w:lang w:eastAsia="tr-TR"/>
        </w:rPr>
        <w:fldChar w:fldCharType="begin"/>
      </w:r>
      <w:r w:rsidR="00E3739D" w:rsidRPr="008E6771">
        <w:rPr>
          <w:color w:val="000000"/>
          <w:szCs w:val="24"/>
          <w:lang w:eastAsia="tr-TR"/>
        </w:rPr>
        <w:instrText xml:space="preserve"> TOC \o "1-3" \h \z \u </w:instrText>
      </w:r>
      <w:r w:rsidRPr="008E6771">
        <w:rPr>
          <w:color w:val="000000"/>
          <w:szCs w:val="24"/>
          <w:lang w:eastAsia="tr-TR"/>
        </w:rPr>
        <w:fldChar w:fldCharType="separate"/>
      </w:r>
      <w:hyperlink w:anchor="_Toc477426382" w:history="1">
        <w:r w:rsidR="00E3739D" w:rsidRPr="008E6771">
          <w:rPr>
            <w:rFonts w:eastAsia="ArialMT"/>
            <w:noProof/>
            <w:color w:val="000000"/>
            <w:szCs w:val="24"/>
            <w:lang w:eastAsia="tr-TR"/>
          </w:rPr>
          <w:t xml:space="preserve">ÖNSÖZ </w:t>
        </w:r>
        <w:r w:rsidR="00E3739D" w:rsidRPr="008E6771">
          <w:rPr>
            <w:rFonts w:eastAsia="ArialMT"/>
            <w:noProof/>
            <w:color w:val="000000"/>
            <w:sz w:val="20"/>
            <w:szCs w:val="20"/>
            <w:lang w:eastAsia="tr-TR"/>
          </w:rPr>
          <w:t>(12 pnt / iki yana yaslı / büyük harflerle)</w:t>
        </w:r>
        <w:r w:rsidR="00E3739D" w:rsidRPr="008E6771">
          <w:rPr>
            <w:noProof/>
            <w:webHidden/>
            <w:color w:val="000000"/>
            <w:szCs w:val="24"/>
            <w:lang w:eastAsia="tr-TR"/>
          </w:rPr>
          <w:tab/>
          <w:t>iii</w:t>
        </w:r>
      </w:hyperlink>
    </w:p>
    <w:p w14:paraId="63982850" w14:textId="77777777" w:rsidR="00E3739D" w:rsidRPr="008E6771" w:rsidRDefault="00750B8C" w:rsidP="008E6771">
      <w:pPr>
        <w:tabs>
          <w:tab w:val="right" w:leader="dot" w:pos="8220"/>
        </w:tabs>
        <w:spacing w:before="0" w:after="0"/>
        <w:ind w:left="0" w:firstLine="0"/>
        <w:jc w:val="left"/>
        <w:rPr>
          <w:noProof/>
          <w:color w:val="000000"/>
          <w:szCs w:val="24"/>
          <w:lang w:eastAsia="tr-TR"/>
        </w:rPr>
      </w:pPr>
      <w:hyperlink w:anchor="_Toc477426383" w:history="1">
        <w:r w:rsidR="00E3739D" w:rsidRPr="008E6771">
          <w:rPr>
            <w:rFonts w:eastAsia="ArialMT"/>
            <w:noProof/>
            <w:color w:val="000000"/>
            <w:szCs w:val="24"/>
            <w:lang w:eastAsia="tr-TR"/>
          </w:rPr>
          <w:t>ÖZET</w:t>
        </w:r>
        <w:r w:rsidR="00E3739D" w:rsidRPr="008E6771">
          <w:rPr>
            <w:noProof/>
            <w:webHidden/>
            <w:color w:val="000000"/>
            <w:szCs w:val="24"/>
            <w:lang w:eastAsia="tr-TR"/>
          </w:rPr>
          <w:tab/>
        </w:r>
      </w:hyperlink>
    </w:p>
    <w:p w14:paraId="5F4F6BCA" w14:textId="77777777" w:rsidR="00E3739D" w:rsidRPr="008E6771" w:rsidRDefault="00750B8C" w:rsidP="008E6771">
      <w:pPr>
        <w:tabs>
          <w:tab w:val="right" w:leader="dot" w:pos="8220"/>
        </w:tabs>
        <w:spacing w:before="0" w:after="0"/>
        <w:ind w:left="0" w:firstLine="0"/>
        <w:jc w:val="left"/>
        <w:rPr>
          <w:noProof/>
          <w:color w:val="000000"/>
          <w:szCs w:val="24"/>
          <w:lang w:eastAsia="tr-TR"/>
        </w:rPr>
      </w:pPr>
      <w:hyperlink w:anchor="_Toc477426384" w:history="1">
        <w:r w:rsidR="00E3739D" w:rsidRPr="008E6771">
          <w:rPr>
            <w:rFonts w:eastAsia="ArialMT"/>
            <w:noProof/>
            <w:color w:val="000000"/>
            <w:szCs w:val="24"/>
            <w:lang w:eastAsia="tr-TR"/>
          </w:rPr>
          <w:t>ABSTRACT</w:t>
        </w:r>
        <w:r w:rsidR="00E3739D" w:rsidRPr="008E6771">
          <w:rPr>
            <w:noProof/>
            <w:webHidden/>
            <w:color w:val="000000"/>
            <w:szCs w:val="24"/>
            <w:lang w:eastAsia="tr-TR"/>
          </w:rPr>
          <w:tab/>
        </w:r>
      </w:hyperlink>
    </w:p>
    <w:p w14:paraId="04E6FF5A" w14:textId="77777777" w:rsidR="00E3739D" w:rsidRPr="008E6771" w:rsidRDefault="00750B8C" w:rsidP="008E6771">
      <w:pPr>
        <w:tabs>
          <w:tab w:val="right" w:leader="dot" w:pos="8220"/>
        </w:tabs>
        <w:spacing w:before="0" w:after="0"/>
        <w:ind w:left="0" w:firstLine="0"/>
        <w:jc w:val="left"/>
        <w:rPr>
          <w:noProof/>
          <w:color w:val="000000"/>
          <w:szCs w:val="24"/>
          <w:lang w:eastAsia="tr-TR"/>
        </w:rPr>
      </w:pPr>
      <w:hyperlink w:anchor="_Toc477426385" w:history="1">
        <w:r w:rsidR="00E3739D" w:rsidRPr="008E6771">
          <w:rPr>
            <w:rFonts w:eastAsia="ArialMT"/>
            <w:noProof/>
            <w:color w:val="000000"/>
            <w:szCs w:val="24"/>
            <w:lang w:eastAsia="tr-TR"/>
          </w:rPr>
          <w:t>İÇİNDEKİLER</w:t>
        </w:r>
        <w:r w:rsidR="00E3739D" w:rsidRPr="008E6771">
          <w:rPr>
            <w:noProof/>
            <w:webHidden/>
            <w:color w:val="000000"/>
            <w:szCs w:val="24"/>
            <w:lang w:eastAsia="tr-TR"/>
          </w:rPr>
          <w:tab/>
        </w:r>
      </w:hyperlink>
    </w:p>
    <w:p w14:paraId="2CDEC071" w14:textId="77777777" w:rsidR="00E3739D" w:rsidRPr="008E6771" w:rsidRDefault="00750B8C" w:rsidP="008E6771">
      <w:pPr>
        <w:tabs>
          <w:tab w:val="right" w:leader="dot" w:pos="8220"/>
        </w:tabs>
        <w:spacing w:before="0" w:after="0"/>
        <w:ind w:left="0" w:firstLine="0"/>
        <w:jc w:val="left"/>
        <w:rPr>
          <w:noProof/>
          <w:color w:val="000000"/>
          <w:szCs w:val="24"/>
          <w:lang w:eastAsia="tr-TR"/>
        </w:rPr>
      </w:pPr>
      <w:hyperlink w:anchor="_Toc477426386" w:history="1">
        <w:r w:rsidR="00E3739D" w:rsidRPr="008E6771">
          <w:rPr>
            <w:rFonts w:eastAsia="ArialMT"/>
            <w:noProof/>
            <w:color w:val="000000"/>
            <w:szCs w:val="24"/>
            <w:lang w:eastAsia="tr-TR"/>
          </w:rPr>
          <w:t>TABLOLAR LİSTESİ</w:t>
        </w:r>
        <w:r w:rsidR="00E3739D" w:rsidRPr="008E6771">
          <w:rPr>
            <w:noProof/>
            <w:webHidden/>
            <w:color w:val="000000"/>
            <w:szCs w:val="24"/>
            <w:lang w:eastAsia="tr-TR"/>
          </w:rPr>
          <w:tab/>
        </w:r>
      </w:hyperlink>
    </w:p>
    <w:p w14:paraId="788970FC" w14:textId="77777777" w:rsidR="00E3739D" w:rsidRPr="008E6771" w:rsidRDefault="00750B8C" w:rsidP="008E6771">
      <w:pPr>
        <w:tabs>
          <w:tab w:val="right" w:leader="dot" w:pos="8220"/>
        </w:tabs>
        <w:spacing w:before="0" w:after="0"/>
        <w:ind w:left="0" w:firstLine="0"/>
        <w:jc w:val="left"/>
        <w:rPr>
          <w:noProof/>
          <w:color w:val="000000"/>
          <w:szCs w:val="24"/>
          <w:lang w:eastAsia="tr-TR"/>
        </w:rPr>
      </w:pPr>
      <w:hyperlink w:anchor="_Toc477426387" w:history="1">
        <w:r w:rsidR="00E3739D" w:rsidRPr="008E6771">
          <w:rPr>
            <w:rFonts w:eastAsia="ArialMT"/>
            <w:noProof/>
            <w:color w:val="000000"/>
            <w:szCs w:val="24"/>
            <w:lang w:eastAsia="tr-TR"/>
          </w:rPr>
          <w:t>ŞEKİLLER LİSTESİ</w:t>
        </w:r>
        <w:r w:rsidR="00E3739D" w:rsidRPr="008E6771">
          <w:rPr>
            <w:noProof/>
            <w:webHidden/>
            <w:color w:val="000000"/>
            <w:szCs w:val="24"/>
            <w:lang w:eastAsia="tr-TR"/>
          </w:rPr>
          <w:tab/>
        </w:r>
      </w:hyperlink>
    </w:p>
    <w:p w14:paraId="4BC06DC1" w14:textId="77777777" w:rsidR="00E3739D" w:rsidRPr="008E6771" w:rsidRDefault="00750B8C" w:rsidP="008E6771">
      <w:pPr>
        <w:tabs>
          <w:tab w:val="right" w:leader="dot" w:pos="8220"/>
        </w:tabs>
        <w:spacing w:before="0"/>
        <w:ind w:left="0" w:firstLine="0"/>
        <w:jc w:val="left"/>
        <w:rPr>
          <w:noProof/>
          <w:color w:val="000000"/>
          <w:szCs w:val="24"/>
          <w:lang w:eastAsia="tr-TR"/>
        </w:rPr>
      </w:pPr>
      <w:hyperlink w:anchor="_Toc477426388" w:history="1">
        <w:r w:rsidR="00E3739D" w:rsidRPr="008E6771">
          <w:rPr>
            <w:rFonts w:eastAsia="ArialMT"/>
            <w:noProof/>
            <w:color w:val="000000"/>
            <w:szCs w:val="24"/>
            <w:lang w:eastAsia="tr-TR"/>
          </w:rPr>
          <w:t>KISALTMALAR LİSTESİ</w:t>
        </w:r>
        <w:r w:rsidR="00E3739D" w:rsidRPr="008E6771">
          <w:rPr>
            <w:noProof/>
            <w:webHidden/>
            <w:color w:val="000000"/>
            <w:szCs w:val="24"/>
            <w:lang w:eastAsia="tr-TR"/>
          </w:rPr>
          <w:tab/>
        </w:r>
      </w:hyperlink>
    </w:p>
    <w:p w14:paraId="303F68D8" w14:textId="77777777" w:rsidR="00E3739D" w:rsidRPr="008E6771" w:rsidRDefault="00261748" w:rsidP="008E6771">
      <w:pPr>
        <w:spacing w:before="0" w:after="0"/>
        <w:ind w:left="0" w:firstLine="0"/>
        <w:jc w:val="left"/>
        <w:rPr>
          <w:color w:val="000000"/>
          <w:szCs w:val="24"/>
        </w:rPr>
      </w:pPr>
      <w:r w:rsidRPr="008E6771">
        <w:rPr>
          <w:color w:val="000000"/>
          <w:szCs w:val="24"/>
          <w:lang w:eastAsia="tr-TR"/>
        </w:rPr>
        <w:fldChar w:fldCharType="end"/>
      </w:r>
      <w:r w:rsidRPr="008E6771">
        <w:rPr>
          <w:color w:val="000000"/>
          <w:szCs w:val="24"/>
          <w:lang w:eastAsia="tr-TR"/>
        </w:rPr>
        <w:fldChar w:fldCharType="begin"/>
      </w:r>
      <w:r w:rsidR="00E3739D" w:rsidRPr="008E6771">
        <w:rPr>
          <w:color w:val="000000"/>
          <w:szCs w:val="24"/>
          <w:lang w:eastAsia="tr-TR"/>
        </w:rPr>
        <w:instrText xml:space="preserve"> TOC \o "1-3" \h \z \u </w:instrText>
      </w:r>
      <w:r w:rsidRPr="008E6771">
        <w:rPr>
          <w:color w:val="000000"/>
          <w:szCs w:val="24"/>
          <w:lang w:eastAsia="tr-TR"/>
        </w:rPr>
        <w:fldChar w:fldCharType="separate"/>
      </w:r>
      <w:hyperlink w:anchor="_Toc477426425" w:history="1">
        <w:r w:rsidR="00E3739D" w:rsidRPr="008E6771">
          <w:rPr>
            <w:rFonts w:eastAsia="Arial-BoldMT"/>
            <w:b/>
            <w:noProof/>
            <w:color w:val="000000"/>
            <w:szCs w:val="24"/>
            <w:lang w:eastAsia="tr-TR"/>
          </w:rPr>
          <w:t xml:space="preserve">1. GİRİŞ </w:t>
        </w:r>
        <w:r w:rsidR="00E3739D" w:rsidRPr="008E6771">
          <w:rPr>
            <w:rFonts w:eastAsia="Arial-BoldMT"/>
            <w:noProof/>
            <w:color w:val="000000"/>
            <w:sz w:val="20"/>
            <w:szCs w:val="20"/>
            <w:lang w:eastAsia="tr-TR"/>
          </w:rPr>
          <w:t>(12 pnt / iki yana yaslı / büyük harflerle / koyu)</w:t>
        </w:r>
        <w:r w:rsidR="00E3739D" w:rsidRPr="008E6771">
          <w:rPr>
            <w:noProof/>
            <w:webHidden/>
            <w:color w:val="000000"/>
            <w:szCs w:val="24"/>
            <w:lang w:eastAsia="tr-TR"/>
          </w:rPr>
          <w:t>…………………………………...1</w:t>
        </w:r>
      </w:hyperlink>
    </w:p>
    <w:p w14:paraId="0BA5F73F" w14:textId="5733BE01" w:rsidR="00E3739D" w:rsidRPr="008E6771" w:rsidRDefault="00E3739D" w:rsidP="008E6771">
      <w:pPr>
        <w:tabs>
          <w:tab w:val="left" w:pos="284"/>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w:t>
      </w:r>
      <w:bookmarkStart w:id="82" w:name="_Hlk83732197"/>
      <w:r w:rsidRPr="008E6771">
        <w:rPr>
          <w:noProof/>
          <w:color w:val="000000"/>
          <w:szCs w:val="24"/>
          <w:lang w:eastAsia="tr-TR"/>
        </w:rPr>
        <w:t xml:space="preserve">   </w:t>
      </w:r>
      <w:hyperlink w:anchor="_Toc477426426" w:history="1">
        <w:r w:rsidRPr="008E6771">
          <w:rPr>
            <w:rFonts w:eastAsia="ArialMT"/>
            <w:noProof/>
            <w:color w:val="000000"/>
            <w:szCs w:val="24"/>
            <w:lang w:eastAsia="tr-TR"/>
          </w:rPr>
          <w:t>1.1. Araştırmanın</w:t>
        </w:r>
        <w:r w:rsidR="005D796B">
          <w:rPr>
            <w:rFonts w:eastAsia="ArialMT"/>
            <w:noProof/>
            <w:color w:val="000000"/>
            <w:szCs w:val="24"/>
            <w:lang w:eastAsia="tr-TR"/>
          </w:rPr>
          <w:t xml:space="preserve"> Problemi/Araştırmanın Konusu</w:t>
        </w:r>
        <w:r w:rsidRPr="008E6771">
          <w:rPr>
            <w:rFonts w:eastAsia="ArialMT"/>
            <w:noProof/>
            <w:color w:val="000000"/>
            <w:szCs w:val="24"/>
            <w:lang w:eastAsia="tr-TR"/>
          </w:rPr>
          <w:t xml:space="preserve"> </w:t>
        </w:r>
        <w:r w:rsidRPr="008E6771">
          <w:rPr>
            <w:rFonts w:eastAsia="ArialMT"/>
            <w:noProof/>
            <w:color w:val="000000"/>
            <w:sz w:val="20"/>
            <w:szCs w:val="20"/>
            <w:lang w:eastAsia="tr-TR"/>
          </w:rPr>
          <w:t>(12 pnt / 0,5 cm içerden / ilk harfler büyük / normal)</w:t>
        </w:r>
        <w:r w:rsidRPr="008E6771">
          <w:rPr>
            <w:noProof/>
            <w:webHidden/>
            <w:color w:val="000000"/>
            <w:szCs w:val="24"/>
            <w:lang w:eastAsia="tr-TR"/>
          </w:rPr>
          <w:tab/>
        </w:r>
      </w:hyperlink>
    </w:p>
    <w:p w14:paraId="790AD804"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w:t>
      </w:r>
      <w:hyperlink w:anchor="_Toc477426427" w:history="1">
        <w:r w:rsidRPr="008E6771">
          <w:rPr>
            <w:rFonts w:eastAsia="ArialMT"/>
            <w:noProof/>
            <w:color w:val="000000"/>
            <w:szCs w:val="24"/>
            <w:lang w:eastAsia="tr-TR"/>
          </w:rPr>
          <w:t>1.2. Araştırmanın Amacı</w:t>
        </w:r>
        <w:r w:rsidRPr="008E6771">
          <w:rPr>
            <w:noProof/>
            <w:webHidden/>
            <w:color w:val="000000"/>
            <w:szCs w:val="24"/>
            <w:lang w:eastAsia="tr-TR"/>
          </w:rPr>
          <w:tab/>
        </w:r>
      </w:hyperlink>
    </w:p>
    <w:p w14:paraId="300E1122"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w:t>
      </w:r>
      <w:hyperlink w:anchor="_Toc477426428" w:history="1">
        <w:r w:rsidRPr="008E6771">
          <w:rPr>
            <w:rFonts w:eastAsia="ArialMT"/>
            <w:noProof/>
            <w:color w:val="000000"/>
            <w:szCs w:val="24"/>
            <w:lang w:eastAsia="tr-TR"/>
          </w:rPr>
          <w:t>1.3. Araştırmanın Önemi</w:t>
        </w:r>
        <w:r w:rsidRPr="008E6771">
          <w:rPr>
            <w:noProof/>
            <w:webHidden/>
            <w:color w:val="000000"/>
            <w:szCs w:val="24"/>
            <w:lang w:eastAsia="tr-TR"/>
          </w:rPr>
          <w:tab/>
        </w:r>
      </w:hyperlink>
    </w:p>
    <w:p w14:paraId="26B40C9C"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w:t>
      </w:r>
      <w:hyperlink w:anchor="_Toc477426429" w:history="1">
        <w:r w:rsidRPr="008E6771">
          <w:rPr>
            <w:rFonts w:eastAsia="ArialMT"/>
            <w:noProof/>
            <w:color w:val="000000"/>
            <w:szCs w:val="24"/>
            <w:lang w:eastAsia="tr-TR"/>
          </w:rPr>
          <w:t>1.4. Araştırmanın Varsayımları</w:t>
        </w:r>
        <w:r w:rsidRPr="008E6771">
          <w:rPr>
            <w:noProof/>
            <w:webHidden/>
            <w:color w:val="000000"/>
            <w:szCs w:val="24"/>
            <w:lang w:eastAsia="tr-TR"/>
          </w:rPr>
          <w:tab/>
        </w:r>
      </w:hyperlink>
    </w:p>
    <w:p w14:paraId="64548C8B"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w:t>
      </w:r>
      <w:hyperlink w:anchor="_Toc477426430" w:history="1">
        <w:r w:rsidRPr="008E6771">
          <w:rPr>
            <w:rFonts w:eastAsia="ArialMT"/>
            <w:noProof/>
            <w:color w:val="000000"/>
            <w:szCs w:val="24"/>
            <w:lang w:eastAsia="tr-TR"/>
          </w:rPr>
          <w:t>1.5. Araştırmanın Sınırlılıkları</w:t>
        </w:r>
        <w:r w:rsidRPr="008E6771">
          <w:rPr>
            <w:noProof/>
            <w:webHidden/>
            <w:color w:val="000000"/>
            <w:szCs w:val="24"/>
            <w:lang w:eastAsia="tr-TR"/>
          </w:rPr>
          <w:tab/>
        </w:r>
      </w:hyperlink>
    </w:p>
    <w:p w14:paraId="1AA0A277" w14:textId="77777777" w:rsidR="00E3739D" w:rsidRPr="008E6771" w:rsidRDefault="00E3739D" w:rsidP="008E6771">
      <w:pPr>
        <w:tabs>
          <w:tab w:val="right" w:leader="dot" w:pos="8210"/>
        </w:tabs>
        <w:spacing w:before="0"/>
        <w:ind w:left="0" w:firstLine="0"/>
        <w:jc w:val="left"/>
        <w:rPr>
          <w:noProof/>
          <w:color w:val="000000"/>
          <w:szCs w:val="24"/>
          <w:lang w:eastAsia="tr-TR"/>
        </w:rPr>
      </w:pPr>
      <w:r w:rsidRPr="008E6771">
        <w:rPr>
          <w:noProof/>
          <w:color w:val="000000"/>
          <w:szCs w:val="24"/>
          <w:lang w:eastAsia="tr-TR"/>
        </w:rPr>
        <w:t xml:space="preserve">    </w:t>
      </w:r>
      <w:hyperlink w:anchor="_Toc477426431" w:history="1">
        <w:r w:rsidRPr="008E6771">
          <w:rPr>
            <w:rFonts w:eastAsia="ArialMT"/>
            <w:noProof/>
            <w:color w:val="000000"/>
            <w:szCs w:val="24"/>
            <w:lang w:eastAsia="tr-TR"/>
          </w:rPr>
          <w:t>1.6. Tanımlar</w:t>
        </w:r>
        <w:r w:rsidRPr="008E6771">
          <w:rPr>
            <w:noProof/>
            <w:webHidden/>
            <w:color w:val="000000"/>
            <w:szCs w:val="24"/>
            <w:lang w:eastAsia="tr-TR"/>
          </w:rPr>
          <w:tab/>
        </w:r>
      </w:hyperlink>
      <w:bookmarkEnd w:id="82"/>
    </w:p>
    <w:p w14:paraId="1F856D46" w14:textId="77777777" w:rsidR="00E3739D" w:rsidRPr="008E6771" w:rsidRDefault="00261748" w:rsidP="008E6771">
      <w:pPr>
        <w:spacing w:before="0" w:after="0"/>
        <w:ind w:left="0" w:firstLine="0"/>
        <w:jc w:val="left"/>
        <w:rPr>
          <w:color w:val="000000"/>
          <w:szCs w:val="24"/>
        </w:rPr>
      </w:pPr>
      <w:r w:rsidRPr="008E6771">
        <w:rPr>
          <w:color w:val="000000"/>
          <w:szCs w:val="24"/>
          <w:lang w:eastAsia="tr-TR"/>
        </w:rPr>
        <w:fldChar w:fldCharType="end"/>
      </w:r>
      <w:r w:rsidRPr="008E6771">
        <w:rPr>
          <w:color w:val="000000"/>
          <w:szCs w:val="24"/>
          <w:lang w:eastAsia="tr-TR"/>
        </w:rPr>
        <w:fldChar w:fldCharType="begin"/>
      </w:r>
      <w:r w:rsidR="00E3739D" w:rsidRPr="008E6771">
        <w:rPr>
          <w:color w:val="000000"/>
          <w:szCs w:val="24"/>
          <w:lang w:eastAsia="tr-TR"/>
        </w:rPr>
        <w:instrText xml:space="preserve"> TOC \o "1-5" \f \h \z \u </w:instrText>
      </w:r>
      <w:r w:rsidRPr="008E6771">
        <w:rPr>
          <w:color w:val="000000"/>
          <w:szCs w:val="24"/>
          <w:lang w:eastAsia="tr-TR"/>
        </w:rPr>
        <w:fldChar w:fldCharType="separate"/>
      </w:r>
      <w:hyperlink w:anchor="_Toc450031288" w:history="1">
        <w:r w:rsidR="00E3739D" w:rsidRPr="008E6771">
          <w:rPr>
            <w:b/>
            <w:noProof/>
            <w:color w:val="000000"/>
            <w:szCs w:val="24"/>
            <w:lang w:eastAsia="tr-TR"/>
          </w:rPr>
          <w:t>2. İLGİLİ ALANYAZIN</w:t>
        </w:r>
        <w:r w:rsidR="00E3739D" w:rsidRPr="008E6771">
          <w:rPr>
            <w:noProof/>
            <w:webHidden/>
            <w:color w:val="000000"/>
            <w:szCs w:val="24"/>
            <w:lang w:eastAsia="tr-TR"/>
          </w:rPr>
          <w:t>…………………………………………………..…………</w:t>
        </w:r>
      </w:hyperlink>
    </w:p>
    <w:p w14:paraId="5CBDD930" w14:textId="214329F6" w:rsidR="00E3739D" w:rsidRPr="008E6771" w:rsidRDefault="00E3739D" w:rsidP="008E6771">
      <w:pPr>
        <w:tabs>
          <w:tab w:val="right" w:leader="dot" w:pos="8220"/>
        </w:tabs>
        <w:spacing w:before="0" w:after="0"/>
        <w:ind w:left="0" w:firstLine="0"/>
        <w:jc w:val="left"/>
        <w:rPr>
          <w:noProof/>
          <w:color w:val="000000"/>
          <w:szCs w:val="24"/>
          <w:lang w:eastAsia="tr-TR"/>
        </w:rPr>
      </w:pPr>
      <w:r w:rsidRPr="008E6771">
        <w:rPr>
          <w:noProof/>
          <w:color w:val="000000"/>
          <w:szCs w:val="24"/>
          <w:lang w:eastAsia="tr-TR"/>
        </w:rPr>
        <w:t xml:space="preserve">    </w:t>
      </w:r>
      <w:hyperlink w:anchor="_Toc450031289" w:history="1">
        <w:r w:rsidRPr="008E6771">
          <w:rPr>
            <w:noProof/>
            <w:color w:val="000000"/>
            <w:szCs w:val="24"/>
            <w:lang w:eastAsia="tr-TR"/>
          </w:rPr>
          <w:t xml:space="preserve">2.1. </w:t>
        </w:r>
        <w:r w:rsidR="00474487">
          <w:rPr>
            <w:noProof/>
            <w:color w:val="000000"/>
            <w:szCs w:val="24"/>
            <w:lang w:eastAsia="tr-TR"/>
          </w:rPr>
          <w:t>Alt Başlık</w:t>
        </w:r>
        <w:r w:rsidRPr="008E6771">
          <w:rPr>
            <w:noProof/>
            <w:webHidden/>
            <w:color w:val="000000"/>
            <w:szCs w:val="24"/>
            <w:lang w:eastAsia="tr-TR"/>
          </w:rPr>
          <w:tab/>
        </w:r>
      </w:hyperlink>
    </w:p>
    <w:p w14:paraId="7A420091" w14:textId="77777777" w:rsidR="00E3739D" w:rsidRPr="008E6771" w:rsidRDefault="00E3739D" w:rsidP="008E6771">
      <w:pPr>
        <w:tabs>
          <w:tab w:val="right" w:leader="dot" w:pos="8220"/>
        </w:tabs>
        <w:spacing w:before="0" w:after="0"/>
        <w:ind w:left="0" w:firstLine="0"/>
        <w:jc w:val="left"/>
        <w:rPr>
          <w:noProof/>
          <w:color w:val="000000"/>
          <w:szCs w:val="24"/>
          <w:lang w:eastAsia="tr-TR"/>
        </w:rPr>
      </w:pPr>
      <w:r w:rsidRPr="008E6771">
        <w:rPr>
          <w:noProof/>
          <w:color w:val="000000"/>
          <w:szCs w:val="24"/>
          <w:lang w:eastAsia="tr-TR"/>
        </w:rPr>
        <w:t xml:space="preserve">       </w:t>
      </w:r>
      <w:hyperlink w:anchor="_Toc450031290" w:history="1">
        <w:r w:rsidRPr="008E6771">
          <w:rPr>
            <w:noProof/>
            <w:color w:val="000000"/>
            <w:szCs w:val="24"/>
            <w:lang w:eastAsia="tr-TR"/>
          </w:rPr>
          <w:t>2.1.1. Alt Başlık</w:t>
        </w:r>
        <w:r w:rsidRPr="008E6771">
          <w:rPr>
            <w:noProof/>
            <w:webHidden/>
            <w:color w:val="000000"/>
            <w:szCs w:val="24"/>
            <w:lang w:eastAsia="tr-TR"/>
          </w:rPr>
          <w:tab/>
        </w:r>
      </w:hyperlink>
    </w:p>
    <w:p w14:paraId="511CBDBA"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2.</w:t>
      </w:r>
      <w:hyperlink w:anchor="_Toc477426427" w:history="1">
        <w:r w:rsidRPr="008E6771">
          <w:rPr>
            <w:rFonts w:eastAsia="ArialMT"/>
            <w:noProof/>
            <w:color w:val="000000"/>
            <w:szCs w:val="24"/>
            <w:lang w:eastAsia="tr-TR"/>
          </w:rPr>
          <w:t>1.2. Alt Başlık</w:t>
        </w:r>
        <w:r w:rsidRPr="008E6771">
          <w:rPr>
            <w:noProof/>
            <w:webHidden/>
            <w:color w:val="000000"/>
            <w:szCs w:val="24"/>
            <w:lang w:eastAsia="tr-TR"/>
          </w:rPr>
          <w:tab/>
        </w:r>
      </w:hyperlink>
    </w:p>
    <w:p w14:paraId="56A75692"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2.</w:t>
      </w:r>
      <w:hyperlink w:anchor="_Toc477426428" w:history="1">
        <w:r w:rsidRPr="008E6771">
          <w:rPr>
            <w:rFonts w:eastAsia="ArialMT"/>
            <w:noProof/>
            <w:color w:val="000000"/>
            <w:szCs w:val="24"/>
            <w:lang w:eastAsia="tr-TR"/>
          </w:rPr>
          <w:t>1.3. Alt Başlık</w:t>
        </w:r>
        <w:r w:rsidRPr="008E6771">
          <w:rPr>
            <w:noProof/>
            <w:webHidden/>
            <w:color w:val="000000"/>
            <w:szCs w:val="24"/>
            <w:lang w:eastAsia="tr-TR"/>
          </w:rPr>
          <w:tab/>
        </w:r>
      </w:hyperlink>
    </w:p>
    <w:p w14:paraId="6CB0FC3F"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2.</w:t>
      </w:r>
      <w:hyperlink w:anchor="_Toc477426429" w:history="1">
        <w:r w:rsidRPr="008E6771">
          <w:rPr>
            <w:rFonts w:eastAsia="ArialMT"/>
            <w:noProof/>
            <w:color w:val="000000"/>
            <w:szCs w:val="24"/>
            <w:lang w:eastAsia="tr-TR"/>
          </w:rPr>
          <w:t>1.4. Alt Başlık</w:t>
        </w:r>
        <w:r w:rsidRPr="008E6771">
          <w:rPr>
            <w:noProof/>
            <w:webHidden/>
            <w:color w:val="000000"/>
            <w:szCs w:val="24"/>
            <w:lang w:eastAsia="tr-TR"/>
          </w:rPr>
          <w:tab/>
        </w:r>
      </w:hyperlink>
    </w:p>
    <w:p w14:paraId="5CC9FB97"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2.</w:t>
      </w:r>
      <w:hyperlink w:anchor="_Toc477426430" w:history="1">
        <w:r w:rsidRPr="008E6771">
          <w:rPr>
            <w:rFonts w:eastAsia="ArialMT"/>
            <w:noProof/>
            <w:color w:val="000000"/>
            <w:szCs w:val="24"/>
            <w:lang w:eastAsia="tr-TR"/>
          </w:rPr>
          <w:t>1.5. Alt Başlık</w:t>
        </w:r>
        <w:r w:rsidRPr="008E6771">
          <w:rPr>
            <w:noProof/>
            <w:webHidden/>
            <w:color w:val="000000"/>
            <w:szCs w:val="24"/>
            <w:lang w:eastAsia="tr-TR"/>
          </w:rPr>
          <w:tab/>
        </w:r>
      </w:hyperlink>
    </w:p>
    <w:p w14:paraId="4BC5AFB0" w14:textId="77777777" w:rsidR="00E3739D" w:rsidRPr="008E6771" w:rsidRDefault="00E3739D" w:rsidP="008E6771">
      <w:pPr>
        <w:tabs>
          <w:tab w:val="right" w:leader="dot" w:pos="8220"/>
        </w:tabs>
        <w:spacing w:before="0" w:after="0"/>
        <w:ind w:left="0" w:firstLine="0"/>
        <w:jc w:val="left"/>
        <w:rPr>
          <w:noProof/>
          <w:color w:val="000000"/>
          <w:szCs w:val="24"/>
          <w:lang w:eastAsia="tr-TR"/>
        </w:rPr>
      </w:pPr>
      <w:r w:rsidRPr="008E6771">
        <w:rPr>
          <w:noProof/>
          <w:color w:val="000000"/>
          <w:szCs w:val="24"/>
          <w:lang w:eastAsia="tr-TR"/>
        </w:rPr>
        <w:t xml:space="preserve">       2.</w:t>
      </w:r>
      <w:hyperlink w:anchor="_Toc477426431" w:history="1">
        <w:r w:rsidRPr="008E6771">
          <w:rPr>
            <w:rFonts w:eastAsia="ArialMT"/>
            <w:noProof/>
            <w:color w:val="000000"/>
            <w:szCs w:val="24"/>
            <w:lang w:eastAsia="tr-TR"/>
          </w:rPr>
          <w:t>1.6. Alt Başlık</w:t>
        </w:r>
        <w:r w:rsidRPr="008E6771">
          <w:rPr>
            <w:noProof/>
            <w:webHidden/>
            <w:color w:val="000000"/>
            <w:szCs w:val="24"/>
            <w:lang w:eastAsia="tr-TR"/>
          </w:rPr>
          <w:tab/>
        </w:r>
      </w:hyperlink>
    </w:p>
    <w:p w14:paraId="79F1D8FD" w14:textId="6B807304" w:rsidR="00E3739D" w:rsidRPr="008E6771" w:rsidRDefault="00E3739D" w:rsidP="008E6771">
      <w:pPr>
        <w:tabs>
          <w:tab w:val="right" w:leader="dot" w:pos="8220"/>
        </w:tabs>
        <w:spacing w:before="0"/>
        <w:ind w:left="0" w:firstLine="0"/>
        <w:jc w:val="left"/>
        <w:rPr>
          <w:noProof/>
          <w:color w:val="000000"/>
          <w:szCs w:val="24"/>
          <w:lang w:eastAsia="tr-TR"/>
        </w:rPr>
      </w:pPr>
      <w:r w:rsidRPr="008E6771">
        <w:rPr>
          <w:noProof/>
          <w:color w:val="000000"/>
          <w:szCs w:val="24"/>
          <w:lang w:eastAsia="tr-TR"/>
        </w:rPr>
        <w:t xml:space="preserve">    </w:t>
      </w:r>
      <w:hyperlink w:anchor="_Toc450031372" w:history="1">
        <w:r w:rsidR="00474487">
          <w:rPr>
            <w:noProof/>
            <w:color w:val="000000"/>
            <w:szCs w:val="24"/>
            <w:lang w:eastAsia="tr-TR"/>
          </w:rPr>
          <w:t>2.2. Alt Başlık</w:t>
        </w:r>
        <w:r w:rsidRPr="008E6771">
          <w:rPr>
            <w:noProof/>
            <w:webHidden/>
            <w:color w:val="000000"/>
            <w:szCs w:val="24"/>
            <w:lang w:eastAsia="tr-TR"/>
          </w:rPr>
          <w:tab/>
        </w:r>
      </w:hyperlink>
    </w:p>
    <w:p w14:paraId="4E1E4AE2" w14:textId="77777777" w:rsidR="00E3739D" w:rsidRPr="008E6771" w:rsidRDefault="00750B8C" w:rsidP="008E6771">
      <w:pPr>
        <w:tabs>
          <w:tab w:val="right" w:leader="dot" w:pos="8220"/>
        </w:tabs>
        <w:spacing w:before="0" w:after="0"/>
        <w:ind w:left="0" w:firstLine="0"/>
        <w:jc w:val="left"/>
        <w:rPr>
          <w:noProof/>
          <w:color w:val="000000"/>
          <w:szCs w:val="24"/>
          <w:lang w:eastAsia="tr-TR"/>
        </w:rPr>
      </w:pPr>
      <w:hyperlink w:anchor="_Toc477426425" w:history="1">
        <w:r w:rsidR="00E3739D" w:rsidRPr="008E6771">
          <w:rPr>
            <w:rFonts w:eastAsia="Arial-BoldMT"/>
            <w:b/>
            <w:noProof/>
            <w:color w:val="000000"/>
            <w:szCs w:val="24"/>
            <w:lang w:eastAsia="tr-TR"/>
          </w:rPr>
          <w:t>3. YÖNTEM</w:t>
        </w:r>
        <w:r w:rsidR="00E3739D" w:rsidRPr="008E6771">
          <w:rPr>
            <w:noProof/>
            <w:webHidden/>
            <w:color w:val="000000"/>
            <w:szCs w:val="24"/>
            <w:lang w:eastAsia="tr-TR"/>
          </w:rPr>
          <w:tab/>
        </w:r>
      </w:hyperlink>
    </w:p>
    <w:p w14:paraId="7B2BAC5F" w14:textId="77777777" w:rsidR="00E3739D" w:rsidRPr="008E6771" w:rsidRDefault="00750B8C" w:rsidP="008E6771">
      <w:pPr>
        <w:tabs>
          <w:tab w:val="right" w:leader="dot" w:pos="8220"/>
        </w:tabs>
        <w:spacing w:before="0" w:after="0"/>
        <w:ind w:left="0" w:firstLine="284"/>
        <w:jc w:val="left"/>
        <w:rPr>
          <w:noProof/>
          <w:color w:val="000000"/>
          <w:szCs w:val="24"/>
          <w:lang w:eastAsia="tr-TR"/>
        </w:rPr>
      </w:pPr>
      <w:hyperlink w:anchor="_Toc450031289" w:history="1">
        <w:r w:rsidR="00E3739D" w:rsidRPr="008E6771">
          <w:rPr>
            <w:noProof/>
            <w:color w:val="000000"/>
            <w:szCs w:val="24"/>
            <w:lang w:eastAsia="tr-TR"/>
          </w:rPr>
          <w:t>3.1.Alt Başlık</w:t>
        </w:r>
        <w:r w:rsidR="00E3739D" w:rsidRPr="008E6771">
          <w:rPr>
            <w:noProof/>
            <w:webHidden/>
            <w:color w:val="000000"/>
            <w:szCs w:val="24"/>
            <w:lang w:eastAsia="tr-TR"/>
          </w:rPr>
          <w:tab/>
        </w:r>
      </w:hyperlink>
    </w:p>
    <w:p w14:paraId="5580A468" w14:textId="77777777" w:rsidR="00E3739D" w:rsidRPr="008E6771" w:rsidRDefault="00E3739D" w:rsidP="008E6771">
      <w:pPr>
        <w:tabs>
          <w:tab w:val="right" w:leader="dot" w:pos="8220"/>
        </w:tabs>
        <w:spacing w:before="0" w:after="0"/>
        <w:ind w:left="0" w:firstLine="0"/>
        <w:jc w:val="left"/>
        <w:rPr>
          <w:noProof/>
          <w:color w:val="000000"/>
          <w:szCs w:val="24"/>
          <w:lang w:eastAsia="tr-TR"/>
        </w:rPr>
      </w:pPr>
      <w:r w:rsidRPr="008E6771">
        <w:rPr>
          <w:noProof/>
          <w:color w:val="000000"/>
          <w:szCs w:val="24"/>
          <w:lang w:eastAsia="tr-TR"/>
        </w:rPr>
        <w:t xml:space="preserve">     </w:t>
      </w:r>
      <w:hyperlink w:anchor="_Toc450031290" w:history="1">
        <w:r w:rsidRPr="008E6771">
          <w:rPr>
            <w:noProof/>
            <w:color w:val="000000"/>
            <w:szCs w:val="24"/>
            <w:lang w:eastAsia="tr-TR"/>
          </w:rPr>
          <w:t>3.2. Alt Başlık</w:t>
        </w:r>
        <w:r w:rsidRPr="008E6771">
          <w:rPr>
            <w:noProof/>
            <w:webHidden/>
            <w:color w:val="000000"/>
            <w:szCs w:val="24"/>
            <w:lang w:eastAsia="tr-TR"/>
          </w:rPr>
          <w:tab/>
        </w:r>
      </w:hyperlink>
    </w:p>
    <w:p w14:paraId="43301933"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lastRenderedPageBreak/>
        <w:t xml:space="preserve">     3.</w:t>
      </w:r>
      <w:hyperlink w:anchor="_Toc477426427" w:history="1">
        <w:r w:rsidRPr="008E6771">
          <w:rPr>
            <w:rFonts w:eastAsia="ArialMT"/>
            <w:noProof/>
            <w:color w:val="000000"/>
            <w:szCs w:val="24"/>
            <w:lang w:eastAsia="tr-TR"/>
          </w:rPr>
          <w:t>3. Alt Başlık</w:t>
        </w:r>
        <w:r w:rsidRPr="008E6771">
          <w:rPr>
            <w:noProof/>
            <w:webHidden/>
            <w:color w:val="000000"/>
            <w:szCs w:val="24"/>
            <w:lang w:eastAsia="tr-TR"/>
          </w:rPr>
          <w:tab/>
        </w:r>
      </w:hyperlink>
    </w:p>
    <w:p w14:paraId="27439731"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3.</w:t>
      </w:r>
      <w:hyperlink w:anchor="_Toc477426428" w:history="1">
        <w:r w:rsidRPr="008E6771">
          <w:rPr>
            <w:rFonts w:eastAsia="ArialMT"/>
            <w:noProof/>
            <w:color w:val="000000"/>
            <w:szCs w:val="24"/>
            <w:lang w:eastAsia="tr-TR"/>
          </w:rPr>
          <w:t>4. Alt Başlık</w:t>
        </w:r>
        <w:r w:rsidRPr="008E6771">
          <w:rPr>
            <w:noProof/>
            <w:webHidden/>
            <w:color w:val="000000"/>
            <w:szCs w:val="24"/>
            <w:lang w:eastAsia="tr-TR"/>
          </w:rPr>
          <w:tab/>
        </w:r>
      </w:hyperlink>
    </w:p>
    <w:p w14:paraId="670BE839"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3.</w:t>
      </w:r>
      <w:hyperlink w:anchor="_Toc477426429" w:history="1">
        <w:r w:rsidRPr="008E6771">
          <w:rPr>
            <w:rFonts w:eastAsia="ArialMT"/>
            <w:noProof/>
            <w:color w:val="000000"/>
            <w:szCs w:val="24"/>
            <w:lang w:eastAsia="tr-TR"/>
          </w:rPr>
          <w:t>5. Alt Başlık</w:t>
        </w:r>
        <w:r w:rsidRPr="008E6771">
          <w:rPr>
            <w:noProof/>
            <w:webHidden/>
            <w:color w:val="000000"/>
            <w:szCs w:val="24"/>
            <w:lang w:eastAsia="tr-TR"/>
          </w:rPr>
          <w:tab/>
        </w:r>
      </w:hyperlink>
    </w:p>
    <w:p w14:paraId="4ED8C01A"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3.</w:t>
      </w:r>
      <w:hyperlink w:anchor="_Toc477426430" w:history="1">
        <w:r w:rsidRPr="008E6771">
          <w:rPr>
            <w:rFonts w:eastAsia="ArialMT"/>
            <w:noProof/>
            <w:color w:val="000000"/>
            <w:szCs w:val="24"/>
            <w:lang w:eastAsia="tr-TR"/>
          </w:rPr>
          <w:t>6. Alt Başlık</w:t>
        </w:r>
        <w:r w:rsidRPr="008E6771">
          <w:rPr>
            <w:noProof/>
            <w:webHidden/>
            <w:color w:val="000000"/>
            <w:szCs w:val="24"/>
            <w:lang w:eastAsia="tr-TR"/>
          </w:rPr>
          <w:tab/>
        </w:r>
      </w:hyperlink>
    </w:p>
    <w:p w14:paraId="6C4E86C6" w14:textId="77777777" w:rsidR="00E3739D" w:rsidRPr="008E6771" w:rsidRDefault="00E3739D" w:rsidP="008E6771">
      <w:pPr>
        <w:tabs>
          <w:tab w:val="right" w:leader="dot" w:pos="8220"/>
        </w:tabs>
        <w:spacing w:before="0"/>
        <w:ind w:left="0" w:firstLine="0"/>
        <w:jc w:val="left"/>
        <w:rPr>
          <w:noProof/>
          <w:color w:val="000000"/>
          <w:szCs w:val="24"/>
          <w:lang w:eastAsia="tr-TR"/>
        </w:rPr>
      </w:pPr>
      <w:r w:rsidRPr="008E6771">
        <w:rPr>
          <w:noProof/>
          <w:color w:val="000000"/>
          <w:szCs w:val="24"/>
          <w:lang w:eastAsia="tr-TR"/>
        </w:rPr>
        <w:t xml:space="preserve">     3.7</w:t>
      </w:r>
      <w:hyperlink w:anchor="_Toc477426431" w:history="1">
        <w:r w:rsidRPr="008E6771">
          <w:rPr>
            <w:rFonts w:eastAsia="ArialMT"/>
            <w:noProof/>
            <w:color w:val="000000"/>
            <w:szCs w:val="24"/>
            <w:lang w:eastAsia="tr-TR"/>
          </w:rPr>
          <w:t>. Alt Başlık</w:t>
        </w:r>
        <w:r w:rsidRPr="008E6771">
          <w:rPr>
            <w:noProof/>
            <w:webHidden/>
            <w:color w:val="000000"/>
            <w:szCs w:val="24"/>
            <w:lang w:eastAsia="tr-TR"/>
          </w:rPr>
          <w:tab/>
        </w:r>
      </w:hyperlink>
      <w:r w:rsidR="00261748" w:rsidRPr="008E6771">
        <w:rPr>
          <w:color w:val="000000"/>
          <w:szCs w:val="24"/>
          <w:lang w:eastAsia="tr-TR"/>
        </w:rPr>
        <w:fldChar w:fldCharType="begin"/>
      </w:r>
      <w:r w:rsidRPr="008E6771">
        <w:rPr>
          <w:color w:val="000000"/>
          <w:szCs w:val="24"/>
          <w:lang w:eastAsia="tr-TR"/>
        </w:rPr>
        <w:instrText xml:space="preserve"> TOC \o "1-3" \h \z \u </w:instrText>
      </w:r>
      <w:r w:rsidR="00261748" w:rsidRPr="008E6771">
        <w:rPr>
          <w:color w:val="000000"/>
          <w:szCs w:val="24"/>
          <w:lang w:eastAsia="tr-TR"/>
        </w:rPr>
        <w:fldChar w:fldCharType="separate"/>
      </w:r>
    </w:p>
    <w:p w14:paraId="1B955843" w14:textId="77777777" w:rsidR="00E3739D" w:rsidRPr="008E6771" w:rsidRDefault="00750B8C" w:rsidP="008E6771">
      <w:pPr>
        <w:tabs>
          <w:tab w:val="right" w:leader="dot" w:pos="8220"/>
        </w:tabs>
        <w:spacing w:before="0" w:after="0"/>
        <w:ind w:left="0" w:firstLine="0"/>
        <w:jc w:val="left"/>
        <w:rPr>
          <w:noProof/>
          <w:color w:val="000000"/>
          <w:szCs w:val="24"/>
          <w:lang w:eastAsia="tr-TR"/>
        </w:rPr>
      </w:pPr>
      <w:hyperlink w:anchor="_Toc477426551" w:history="1">
        <w:r w:rsidR="00E3739D" w:rsidRPr="008E6771">
          <w:rPr>
            <w:rFonts w:eastAsia="Arial-BoldMT"/>
            <w:b/>
            <w:noProof/>
            <w:color w:val="000000"/>
            <w:szCs w:val="24"/>
            <w:lang w:eastAsia="tr-TR"/>
          </w:rPr>
          <w:t>4. BULGULAR VE YORUMLAR</w:t>
        </w:r>
        <w:r w:rsidR="00E3739D" w:rsidRPr="008E6771">
          <w:rPr>
            <w:noProof/>
            <w:webHidden/>
            <w:color w:val="000000"/>
            <w:szCs w:val="24"/>
            <w:lang w:eastAsia="tr-TR"/>
          </w:rPr>
          <w:tab/>
        </w:r>
      </w:hyperlink>
    </w:p>
    <w:p w14:paraId="4B67BF68" w14:textId="77777777" w:rsidR="00E3739D" w:rsidRPr="008E6771" w:rsidRDefault="00750B8C" w:rsidP="008E6771">
      <w:pPr>
        <w:tabs>
          <w:tab w:val="right" w:leader="dot" w:pos="8220"/>
        </w:tabs>
        <w:spacing w:before="0" w:after="0"/>
        <w:ind w:left="0" w:firstLine="284"/>
        <w:jc w:val="left"/>
        <w:rPr>
          <w:noProof/>
          <w:color w:val="000000"/>
          <w:szCs w:val="24"/>
          <w:lang w:eastAsia="tr-TR"/>
        </w:rPr>
      </w:pPr>
      <w:hyperlink w:anchor="_Toc450031289" w:history="1">
        <w:r w:rsidR="00E3739D" w:rsidRPr="008E6771">
          <w:rPr>
            <w:noProof/>
            <w:color w:val="000000"/>
            <w:szCs w:val="24"/>
            <w:lang w:eastAsia="tr-TR"/>
          </w:rPr>
          <w:t>4.1. Alt Başlık</w:t>
        </w:r>
        <w:r w:rsidR="00E3739D" w:rsidRPr="008E6771">
          <w:rPr>
            <w:noProof/>
            <w:webHidden/>
            <w:color w:val="000000"/>
            <w:szCs w:val="24"/>
            <w:lang w:eastAsia="tr-TR"/>
          </w:rPr>
          <w:tab/>
        </w:r>
      </w:hyperlink>
    </w:p>
    <w:p w14:paraId="6626D40B" w14:textId="77777777" w:rsidR="00E3739D" w:rsidRPr="008E6771" w:rsidRDefault="00E3739D" w:rsidP="008E6771">
      <w:pPr>
        <w:tabs>
          <w:tab w:val="right" w:leader="dot" w:pos="8220"/>
        </w:tabs>
        <w:spacing w:before="0" w:after="0"/>
        <w:ind w:left="0" w:firstLine="0"/>
        <w:jc w:val="left"/>
        <w:rPr>
          <w:noProof/>
          <w:color w:val="000000"/>
          <w:szCs w:val="24"/>
          <w:lang w:eastAsia="tr-TR"/>
        </w:rPr>
      </w:pPr>
      <w:r w:rsidRPr="008E6771">
        <w:rPr>
          <w:noProof/>
          <w:color w:val="000000"/>
          <w:szCs w:val="24"/>
          <w:lang w:eastAsia="tr-TR"/>
        </w:rPr>
        <w:t xml:space="preserve">     </w:t>
      </w:r>
      <w:hyperlink w:anchor="_Toc450031290" w:history="1">
        <w:r w:rsidRPr="008E6771">
          <w:rPr>
            <w:noProof/>
            <w:color w:val="000000"/>
            <w:szCs w:val="24"/>
            <w:lang w:eastAsia="tr-TR"/>
          </w:rPr>
          <w:t>4.2. Alt Başlık</w:t>
        </w:r>
        <w:r w:rsidRPr="008E6771">
          <w:rPr>
            <w:noProof/>
            <w:webHidden/>
            <w:color w:val="000000"/>
            <w:szCs w:val="24"/>
            <w:lang w:eastAsia="tr-TR"/>
          </w:rPr>
          <w:tab/>
        </w:r>
      </w:hyperlink>
    </w:p>
    <w:p w14:paraId="7AA18CF9"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4.3</w:t>
      </w:r>
      <w:hyperlink w:anchor="_Toc477426427" w:history="1">
        <w:r w:rsidRPr="008E6771">
          <w:rPr>
            <w:rFonts w:eastAsia="ArialMT"/>
            <w:noProof/>
            <w:color w:val="000000"/>
            <w:szCs w:val="24"/>
            <w:lang w:eastAsia="tr-TR"/>
          </w:rPr>
          <w:t>. Alt Başlık</w:t>
        </w:r>
        <w:r w:rsidRPr="008E6771">
          <w:rPr>
            <w:noProof/>
            <w:webHidden/>
            <w:color w:val="000000"/>
            <w:szCs w:val="24"/>
            <w:lang w:eastAsia="tr-TR"/>
          </w:rPr>
          <w:tab/>
        </w:r>
      </w:hyperlink>
    </w:p>
    <w:p w14:paraId="22AA2AA3"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4.4</w:t>
      </w:r>
      <w:hyperlink w:anchor="_Toc477426428" w:history="1">
        <w:r w:rsidRPr="008E6771">
          <w:rPr>
            <w:rFonts w:eastAsia="ArialMT"/>
            <w:noProof/>
            <w:color w:val="000000"/>
            <w:szCs w:val="24"/>
            <w:lang w:eastAsia="tr-TR"/>
          </w:rPr>
          <w:t>. Alt Başlık</w:t>
        </w:r>
        <w:r w:rsidRPr="008E6771">
          <w:rPr>
            <w:noProof/>
            <w:webHidden/>
            <w:color w:val="000000"/>
            <w:szCs w:val="24"/>
            <w:lang w:eastAsia="tr-TR"/>
          </w:rPr>
          <w:tab/>
        </w:r>
      </w:hyperlink>
    </w:p>
    <w:p w14:paraId="7532848E"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4.5</w:t>
      </w:r>
      <w:hyperlink w:anchor="_Toc477426429" w:history="1">
        <w:r w:rsidRPr="008E6771">
          <w:rPr>
            <w:rFonts w:eastAsia="ArialMT"/>
            <w:noProof/>
            <w:color w:val="000000"/>
            <w:szCs w:val="24"/>
            <w:lang w:eastAsia="tr-TR"/>
          </w:rPr>
          <w:t>. Alt Başlık</w:t>
        </w:r>
        <w:r w:rsidRPr="008E6771">
          <w:rPr>
            <w:noProof/>
            <w:webHidden/>
            <w:color w:val="000000"/>
            <w:szCs w:val="24"/>
            <w:lang w:eastAsia="tr-TR"/>
          </w:rPr>
          <w:tab/>
        </w:r>
      </w:hyperlink>
    </w:p>
    <w:p w14:paraId="2E143785"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4.</w:t>
      </w:r>
      <w:hyperlink w:anchor="_Toc477426430" w:history="1">
        <w:r w:rsidRPr="008E6771">
          <w:rPr>
            <w:rFonts w:eastAsia="ArialMT"/>
            <w:noProof/>
            <w:color w:val="000000"/>
            <w:szCs w:val="24"/>
            <w:lang w:eastAsia="tr-TR"/>
          </w:rPr>
          <w:t>6. Alt Başlık</w:t>
        </w:r>
        <w:r w:rsidRPr="008E6771">
          <w:rPr>
            <w:noProof/>
            <w:webHidden/>
            <w:color w:val="000000"/>
            <w:szCs w:val="24"/>
            <w:lang w:eastAsia="tr-TR"/>
          </w:rPr>
          <w:tab/>
        </w:r>
      </w:hyperlink>
    </w:p>
    <w:p w14:paraId="58A2AD93" w14:textId="77777777" w:rsidR="00E3739D" w:rsidRPr="008E6771" w:rsidRDefault="00E3739D" w:rsidP="008E6771">
      <w:pPr>
        <w:tabs>
          <w:tab w:val="right" w:leader="dot" w:pos="8220"/>
        </w:tabs>
        <w:spacing w:before="0"/>
        <w:ind w:left="0" w:firstLine="0"/>
        <w:jc w:val="left"/>
        <w:rPr>
          <w:noProof/>
          <w:color w:val="000000"/>
          <w:szCs w:val="24"/>
          <w:lang w:eastAsia="tr-TR"/>
        </w:rPr>
      </w:pPr>
      <w:r w:rsidRPr="008E6771">
        <w:rPr>
          <w:noProof/>
          <w:color w:val="000000"/>
          <w:szCs w:val="24"/>
          <w:lang w:eastAsia="tr-TR"/>
        </w:rPr>
        <w:t xml:space="preserve">     4.</w:t>
      </w:r>
      <w:hyperlink w:anchor="_Toc477426431" w:history="1">
        <w:r w:rsidRPr="008E6771">
          <w:rPr>
            <w:rFonts w:eastAsia="ArialMT"/>
            <w:noProof/>
            <w:color w:val="000000"/>
            <w:szCs w:val="24"/>
            <w:lang w:eastAsia="tr-TR"/>
          </w:rPr>
          <w:t>7. Alt Başlık</w:t>
        </w:r>
        <w:r w:rsidRPr="008E6771">
          <w:rPr>
            <w:noProof/>
            <w:webHidden/>
            <w:color w:val="000000"/>
            <w:szCs w:val="24"/>
            <w:lang w:eastAsia="tr-TR"/>
          </w:rPr>
          <w:tab/>
        </w:r>
      </w:hyperlink>
    </w:p>
    <w:p w14:paraId="547D71A6" w14:textId="6B7DD0B2" w:rsidR="00001C56" w:rsidRDefault="00750B8C" w:rsidP="008E6771">
      <w:pPr>
        <w:tabs>
          <w:tab w:val="right" w:leader="dot" w:pos="8220"/>
        </w:tabs>
        <w:spacing w:before="0"/>
        <w:ind w:left="0" w:firstLine="0"/>
        <w:jc w:val="left"/>
        <w:rPr>
          <w:noProof/>
          <w:color w:val="000000"/>
          <w:szCs w:val="24"/>
          <w:lang w:eastAsia="tr-TR"/>
        </w:rPr>
      </w:pPr>
      <w:hyperlink w:anchor="_Toc477426552" w:history="1">
        <w:r w:rsidR="00E3739D" w:rsidRPr="008E6771">
          <w:rPr>
            <w:rFonts w:eastAsia="Arial-BoldMT"/>
            <w:b/>
            <w:noProof/>
            <w:color w:val="000000"/>
            <w:szCs w:val="24"/>
            <w:lang w:eastAsia="tr-TR"/>
          </w:rPr>
          <w:t>5. SONUÇ VE ÖNERİLER</w:t>
        </w:r>
        <w:r w:rsidR="00E3739D" w:rsidRPr="008E6771">
          <w:rPr>
            <w:noProof/>
            <w:webHidden/>
            <w:color w:val="000000"/>
            <w:szCs w:val="24"/>
            <w:lang w:eastAsia="tr-TR"/>
          </w:rPr>
          <w:tab/>
        </w:r>
      </w:hyperlink>
    </w:p>
    <w:p w14:paraId="54BC27A9" w14:textId="5883FDD4" w:rsidR="00001C56" w:rsidRDefault="00750B8C" w:rsidP="00001C56">
      <w:pPr>
        <w:tabs>
          <w:tab w:val="right" w:leader="dot" w:pos="8220"/>
        </w:tabs>
        <w:spacing w:before="0"/>
        <w:ind w:left="284" w:firstLine="0"/>
        <w:jc w:val="left"/>
        <w:rPr>
          <w:noProof/>
          <w:color w:val="000000"/>
          <w:szCs w:val="24"/>
          <w:lang w:eastAsia="tr-TR"/>
        </w:rPr>
      </w:pPr>
      <w:hyperlink w:anchor="_Toc450031289" w:history="1">
        <w:r w:rsidR="00001C56">
          <w:rPr>
            <w:noProof/>
            <w:color w:val="000000"/>
            <w:szCs w:val="24"/>
            <w:lang w:eastAsia="tr-TR"/>
          </w:rPr>
          <w:t>5</w:t>
        </w:r>
        <w:r w:rsidR="00001C56" w:rsidRPr="008E6771">
          <w:rPr>
            <w:noProof/>
            <w:color w:val="000000"/>
            <w:szCs w:val="24"/>
            <w:lang w:eastAsia="tr-TR"/>
          </w:rPr>
          <w:t xml:space="preserve">.1. </w:t>
        </w:r>
        <w:r w:rsidR="00127CE5">
          <w:rPr>
            <w:noProof/>
            <w:color w:val="000000"/>
            <w:szCs w:val="24"/>
            <w:lang w:eastAsia="tr-TR"/>
          </w:rPr>
          <w:t>Sonuçlar</w:t>
        </w:r>
        <w:r w:rsidR="00001C56" w:rsidRPr="008E6771">
          <w:rPr>
            <w:noProof/>
            <w:webHidden/>
            <w:color w:val="000000"/>
            <w:szCs w:val="24"/>
            <w:lang w:eastAsia="tr-TR"/>
          </w:rPr>
          <w:tab/>
        </w:r>
      </w:hyperlink>
    </w:p>
    <w:p w14:paraId="10D294A7" w14:textId="611EC4BB" w:rsidR="00001C56" w:rsidRPr="00001C56" w:rsidRDefault="00750B8C" w:rsidP="00001C56">
      <w:pPr>
        <w:tabs>
          <w:tab w:val="right" w:leader="dot" w:pos="8220"/>
        </w:tabs>
        <w:spacing w:before="0"/>
        <w:ind w:left="284" w:firstLine="0"/>
        <w:jc w:val="left"/>
        <w:rPr>
          <w:noProof/>
          <w:color w:val="000000"/>
          <w:szCs w:val="24"/>
          <w:lang w:eastAsia="tr-TR"/>
        </w:rPr>
      </w:pPr>
      <w:hyperlink w:anchor="_Toc450031289" w:history="1">
        <w:r w:rsidR="00001C56">
          <w:rPr>
            <w:noProof/>
            <w:color w:val="000000"/>
            <w:szCs w:val="24"/>
            <w:lang w:eastAsia="tr-TR"/>
          </w:rPr>
          <w:t>5</w:t>
        </w:r>
        <w:r w:rsidR="00001C56" w:rsidRPr="008E6771">
          <w:rPr>
            <w:noProof/>
            <w:color w:val="000000"/>
            <w:szCs w:val="24"/>
            <w:lang w:eastAsia="tr-TR"/>
          </w:rPr>
          <w:t xml:space="preserve">.1. </w:t>
        </w:r>
        <w:r w:rsidR="00127CE5">
          <w:rPr>
            <w:noProof/>
            <w:color w:val="000000"/>
            <w:szCs w:val="24"/>
            <w:lang w:eastAsia="tr-TR"/>
          </w:rPr>
          <w:t>Öneriler</w:t>
        </w:r>
        <w:r w:rsidR="00001C56" w:rsidRPr="008E6771">
          <w:rPr>
            <w:noProof/>
            <w:webHidden/>
            <w:color w:val="000000"/>
            <w:szCs w:val="24"/>
            <w:lang w:eastAsia="tr-TR"/>
          </w:rPr>
          <w:tab/>
        </w:r>
      </w:hyperlink>
    </w:p>
    <w:p w14:paraId="6B552EC4" w14:textId="77777777" w:rsidR="00E3739D" w:rsidRPr="008E6771" w:rsidRDefault="00261748" w:rsidP="008E6771">
      <w:pPr>
        <w:tabs>
          <w:tab w:val="right" w:leader="dot" w:pos="8220"/>
        </w:tabs>
        <w:spacing w:before="0"/>
        <w:ind w:left="0" w:firstLine="0"/>
        <w:jc w:val="left"/>
        <w:rPr>
          <w:noProof/>
          <w:color w:val="000000"/>
          <w:szCs w:val="24"/>
          <w:lang w:eastAsia="tr-TR"/>
        </w:rPr>
      </w:pPr>
      <w:r w:rsidRPr="008E6771">
        <w:rPr>
          <w:color w:val="000000"/>
          <w:szCs w:val="24"/>
          <w:lang w:eastAsia="tr-TR"/>
        </w:rPr>
        <w:fldChar w:fldCharType="end"/>
      </w:r>
      <w:hyperlink w:anchor="_Toc450031375" w:history="1">
        <w:r w:rsidR="00E3739D" w:rsidRPr="008E6771">
          <w:rPr>
            <w:b/>
            <w:noProof/>
            <w:color w:val="000000"/>
            <w:szCs w:val="24"/>
            <w:lang w:eastAsia="tr-TR"/>
          </w:rPr>
          <w:t>KAYNAKÇA</w:t>
        </w:r>
        <w:r w:rsidR="00E3739D" w:rsidRPr="008E6771">
          <w:rPr>
            <w:noProof/>
            <w:webHidden/>
            <w:color w:val="000000"/>
            <w:szCs w:val="24"/>
            <w:lang w:eastAsia="tr-TR"/>
          </w:rPr>
          <w:tab/>
        </w:r>
      </w:hyperlink>
    </w:p>
    <w:p w14:paraId="3DF0110F" w14:textId="77777777" w:rsidR="00E3739D" w:rsidRDefault="00261748" w:rsidP="00B4684D">
      <w:pPr>
        <w:tabs>
          <w:tab w:val="right" w:leader="dot" w:pos="8220"/>
        </w:tabs>
        <w:spacing w:before="0" w:after="0"/>
        <w:ind w:left="0" w:firstLine="0"/>
        <w:jc w:val="left"/>
        <w:rPr>
          <w:color w:val="000000"/>
          <w:szCs w:val="24"/>
          <w:lang w:eastAsia="tr-TR"/>
        </w:rPr>
      </w:pPr>
      <w:r w:rsidRPr="008E6771">
        <w:rPr>
          <w:color w:val="000000"/>
          <w:szCs w:val="24"/>
          <w:lang w:eastAsia="tr-TR"/>
        </w:rPr>
        <w:fldChar w:fldCharType="end"/>
      </w:r>
    </w:p>
    <w:p w14:paraId="3DCB5008" w14:textId="77777777" w:rsidR="00E3739D" w:rsidRDefault="00E3739D" w:rsidP="00B4684D">
      <w:pPr>
        <w:tabs>
          <w:tab w:val="right" w:leader="dot" w:pos="8220"/>
        </w:tabs>
        <w:spacing w:before="0" w:after="0"/>
        <w:ind w:left="0" w:firstLine="0"/>
        <w:jc w:val="left"/>
        <w:rPr>
          <w:color w:val="000000"/>
          <w:szCs w:val="24"/>
          <w:lang w:eastAsia="tr-TR"/>
        </w:rPr>
      </w:pPr>
    </w:p>
    <w:p w14:paraId="3BCA05BE" w14:textId="77777777" w:rsidR="00E3739D" w:rsidRDefault="00E3739D" w:rsidP="00B4684D">
      <w:pPr>
        <w:tabs>
          <w:tab w:val="right" w:leader="dot" w:pos="8220"/>
        </w:tabs>
        <w:spacing w:before="0" w:after="0"/>
        <w:ind w:left="0" w:firstLine="0"/>
        <w:jc w:val="left"/>
        <w:rPr>
          <w:color w:val="000000"/>
          <w:szCs w:val="24"/>
          <w:lang w:eastAsia="tr-TR"/>
        </w:rPr>
      </w:pPr>
    </w:p>
    <w:p w14:paraId="504B24C3" w14:textId="77777777" w:rsidR="00E3739D" w:rsidRDefault="00E3739D" w:rsidP="00B4684D">
      <w:pPr>
        <w:tabs>
          <w:tab w:val="right" w:leader="dot" w:pos="8220"/>
        </w:tabs>
        <w:spacing w:before="0" w:after="0"/>
        <w:ind w:left="0" w:firstLine="0"/>
        <w:jc w:val="left"/>
        <w:rPr>
          <w:color w:val="000000"/>
          <w:szCs w:val="24"/>
          <w:lang w:eastAsia="tr-TR"/>
        </w:rPr>
      </w:pPr>
    </w:p>
    <w:p w14:paraId="6DCE2567" w14:textId="77777777" w:rsidR="00E3739D" w:rsidRDefault="00E3739D" w:rsidP="00B4684D">
      <w:pPr>
        <w:tabs>
          <w:tab w:val="right" w:leader="dot" w:pos="8220"/>
        </w:tabs>
        <w:spacing w:before="0" w:after="0"/>
        <w:ind w:left="0" w:firstLine="0"/>
        <w:jc w:val="left"/>
        <w:rPr>
          <w:color w:val="000000"/>
          <w:szCs w:val="24"/>
          <w:lang w:eastAsia="tr-TR"/>
        </w:rPr>
      </w:pPr>
    </w:p>
    <w:p w14:paraId="187DD516" w14:textId="77777777" w:rsidR="00E3739D" w:rsidRDefault="00E3739D" w:rsidP="00B4684D">
      <w:pPr>
        <w:tabs>
          <w:tab w:val="right" w:leader="dot" w:pos="8220"/>
        </w:tabs>
        <w:spacing w:before="0" w:after="0"/>
        <w:ind w:left="0" w:firstLine="0"/>
        <w:jc w:val="left"/>
        <w:rPr>
          <w:color w:val="000000"/>
          <w:szCs w:val="24"/>
          <w:lang w:eastAsia="tr-TR"/>
        </w:rPr>
      </w:pPr>
    </w:p>
    <w:p w14:paraId="2E64596D" w14:textId="77777777" w:rsidR="00E3739D" w:rsidRDefault="00E3739D" w:rsidP="00B4684D">
      <w:pPr>
        <w:tabs>
          <w:tab w:val="right" w:leader="dot" w:pos="8220"/>
        </w:tabs>
        <w:spacing w:before="0" w:after="0"/>
        <w:ind w:left="0" w:firstLine="0"/>
        <w:jc w:val="left"/>
        <w:rPr>
          <w:color w:val="000000"/>
          <w:szCs w:val="24"/>
          <w:lang w:eastAsia="tr-TR"/>
        </w:rPr>
      </w:pPr>
    </w:p>
    <w:p w14:paraId="5AC7796C" w14:textId="77777777" w:rsidR="00E3739D" w:rsidRDefault="00E3739D" w:rsidP="00B4684D">
      <w:pPr>
        <w:tabs>
          <w:tab w:val="right" w:leader="dot" w:pos="8220"/>
        </w:tabs>
        <w:spacing w:before="0" w:after="0"/>
        <w:ind w:left="0" w:firstLine="0"/>
        <w:jc w:val="left"/>
        <w:rPr>
          <w:color w:val="000000"/>
          <w:szCs w:val="24"/>
          <w:lang w:eastAsia="tr-TR"/>
        </w:rPr>
      </w:pPr>
    </w:p>
    <w:p w14:paraId="318A015F" w14:textId="77777777" w:rsidR="00E3739D" w:rsidRDefault="00E3739D" w:rsidP="00B4684D">
      <w:pPr>
        <w:tabs>
          <w:tab w:val="right" w:leader="dot" w:pos="8220"/>
        </w:tabs>
        <w:spacing w:before="0" w:after="0"/>
        <w:ind w:left="0" w:firstLine="0"/>
        <w:jc w:val="left"/>
        <w:rPr>
          <w:color w:val="000000"/>
          <w:szCs w:val="24"/>
          <w:lang w:eastAsia="tr-TR"/>
        </w:rPr>
      </w:pPr>
    </w:p>
    <w:p w14:paraId="16636AE3" w14:textId="77777777" w:rsidR="00E3739D" w:rsidRDefault="00E3739D" w:rsidP="00B4684D">
      <w:pPr>
        <w:tabs>
          <w:tab w:val="right" w:leader="dot" w:pos="8220"/>
        </w:tabs>
        <w:spacing w:before="0" w:after="0"/>
        <w:ind w:left="0" w:firstLine="0"/>
        <w:jc w:val="left"/>
        <w:rPr>
          <w:color w:val="000000"/>
          <w:szCs w:val="24"/>
          <w:lang w:eastAsia="tr-TR"/>
        </w:rPr>
      </w:pPr>
    </w:p>
    <w:p w14:paraId="7F0843FA" w14:textId="77777777" w:rsidR="00E3739D" w:rsidRDefault="00E3739D" w:rsidP="00B4684D">
      <w:pPr>
        <w:tabs>
          <w:tab w:val="right" w:leader="dot" w:pos="8220"/>
        </w:tabs>
        <w:spacing w:before="0" w:after="0"/>
        <w:ind w:left="0" w:firstLine="0"/>
        <w:jc w:val="left"/>
        <w:rPr>
          <w:color w:val="000000"/>
          <w:szCs w:val="24"/>
          <w:lang w:eastAsia="tr-TR"/>
        </w:rPr>
      </w:pPr>
    </w:p>
    <w:p w14:paraId="7B24D2E4" w14:textId="77777777" w:rsidR="00E3739D" w:rsidRDefault="00E3739D" w:rsidP="00B4684D">
      <w:pPr>
        <w:tabs>
          <w:tab w:val="right" w:leader="dot" w:pos="8220"/>
        </w:tabs>
        <w:spacing w:before="0" w:after="0"/>
        <w:ind w:left="0" w:firstLine="0"/>
        <w:jc w:val="left"/>
        <w:rPr>
          <w:color w:val="000000"/>
          <w:szCs w:val="24"/>
          <w:lang w:eastAsia="tr-TR"/>
        </w:rPr>
      </w:pPr>
    </w:p>
    <w:p w14:paraId="4EBB6572" w14:textId="77777777" w:rsidR="00E3739D" w:rsidRDefault="00E3739D" w:rsidP="00B4684D">
      <w:pPr>
        <w:tabs>
          <w:tab w:val="right" w:leader="dot" w:pos="8220"/>
        </w:tabs>
        <w:spacing w:before="0" w:after="0"/>
        <w:ind w:left="0" w:firstLine="0"/>
        <w:jc w:val="left"/>
        <w:rPr>
          <w:color w:val="000000"/>
          <w:szCs w:val="24"/>
          <w:lang w:eastAsia="tr-TR"/>
        </w:rPr>
      </w:pPr>
    </w:p>
    <w:p w14:paraId="062FA08F" w14:textId="77777777" w:rsidR="00E3739D" w:rsidRDefault="00E3739D" w:rsidP="00B4684D">
      <w:pPr>
        <w:tabs>
          <w:tab w:val="right" w:leader="dot" w:pos="8220"/>
        </w:tabs>
        <w:spacing w:before="0" w:after="0"/>
        <w:ind w:left="0" w:firstLine="0"/>
        <w:jc w:val="left"/>
        <w:rPr>
          <w:color w:val="000000"/>
          <w:szCs w:val="24"/>
          <w:lang w:eastAsia="tr-TR"/>
        </w:rPr>
      </w:pPr>
    </w:p>
    <w:p w14:paraId="6C2F2EC4" w14:textId="77777777" w:rsidR="00E3739D" w:rsidRDefault="00E3739D" w:rsidP="00B4684D">
      <w:pPr>
        <w:tabs>
          <w:tab w:val="right" w:leader="dot" w:pos="8220"/>
        </w:tabs>
        <w:spacing w:before="0" w:after="0"/>
        <w:ind w:left="0" w:firstLine="0"/>
        <w:jc w:val="left"/>
        <w:rPr>
          <w:color w:val="000000"/>
          <w:szCs w:val="24"/>
          <w:lang w:eastAsia="tr-TR"/>
        </w:rPr>
      </w:pPr>
    </w:p>
    <w:p w14:paraId="31D6881D" w14:textId="26F239EF" w:rsidR="00E3739D" w:rsidRDefault="00EC44F5" w:rsidP="00B4684D">
      <w:pPr>
        <w:pStyle w:val="Balk2"/>
        <w:ind w:left="0" w:firstLine="0"/>
      </w:pPr>
      <w:bookmarkStart w:id="83" w:name="_Toc178902847"/>
      <w:r>
        <w:lastRenderedPageBreak/>
        <w:t>EK-14</w:t>
      </w:r>
      <w:r w:rsidR="00E3739D">
        <w:t xml:space="preserve">. </w:t>
      </w:r>
      <w:r w:rsidR="00645555">
        <w:t>Tablolar</w:t>
      </w:r>
      <w:r w:rsidR="00E3739D">
        <w:t>/Şekiller Listesi Örneği</w:t>
      </w:r>
      <w:bookmarkEnd w:id="83"/>
    </w:p>
    <w:p w14:paraId="0E3082B3" w14:textId="54B58922" w:rsidR="00E3739D" w:rsidRPr="008E6771" w:rsidRDefault="00645555" w:rsidP="008E6771">
      <w:pPr>
        <w:spacing w:before="480" w:after="480"/>
        <w:ind w:left="0" w:firstLine="0"/>
        <w:jc w:val="center"/>
        <w:rPr>
          <w:sz w:val="20"/>
          <w:szCs w:val="20"/>
        </w:rPr>
      </w:pPr>
      <w:r>
        <w:rPr>
          <w:b/>
          <w:szCs w:val="24"/>
        </w:rPr>
        <w:t>TABLOLAR</w:t>
      </w:r>
      <w:r w:rsidR="00E3739D">
        <w:rPr>
          <w:b/>
          <w:szCs w:val="24"/>
        </w:rPr>
        <w:t>/ŞEKİLLER</w:t>
      </w:r>
      <w:r w:rsidR="00E3739D" w:rsidRPr="008E6771">
        <w:rPr>
          <w:b/>
          <w:szCs w:val="24"/>
        </w:rPr>
        <w:t xml:space="preserve"> LİSTESİ </w:t>
      </w:r>
      <w:r w:rsidR="00E3739D" w:rsidRPr="008E6771">
        <w:rPr>
          <w:sz w:val="20"/>
          <w:szCs w:val="20"/>
        </w:rPr>
        <w:t>(12pnt / büyük harflerle / ortalı / koyu / öncesi ve sonrası 24nk boşluk)</w:t>
      </w:r>
    </w:p>
    <w:p w14:paraId="7612CF69" w14:textId="77777777" w:rsidR="00E3739D" w:rsidRPr="008E6771" w:rsidRDefault="00E3739D" w:rsidP="008E6771">
      <w:pPr>
        <w:spacing w:before="480" w:after="480"/>
        <w:ind w:left="7080" w:firstLine="0"/>
        <w:jc w:val="center"/>
        <w:rPr>
          <w:sz w:val="20"/>
          <w:szCs w:val="20"/>
        </w:rPr>
      </w:pPr>
      <w:r w:rsidRPr="008E6771">
        <w:rPr>
          <w:sz w:val="20"/>
          <w:szCs w:val="20"/>
        </w:rPr>
        <w:t xml:space="preserve">           </w:t>
      </w:r>
      <w:r w:rsidRPr="008E6771">
        <w:rPr>
          <w:b/>
          <w:szCs w:val="24"/>
        </w:rPr>
        <w:t>Sayfa</w:t>
      </w:r>
    </w:p>
    <w:p w14:paraId="6733858B" w14:textId="77777777" w:rsidR="009A32FC" w:rsidRDefault="009A32FC" w:rsidP="009A32FC">
      <w:pPr>
        <w:pStyle w:val="Balk2"/>
        <w:spacing w:before="0" w:after="0"/>
        <w:ind w:left="0" w:firstLine="0"/>
        <w:rPr>
          <w:rFonts w:eastAsia="Calibri"/>
          <w:b w:val="0"/>
          <w:szCs w:val="24"/>
          <w:lang w:eastAsia="tr-TR"/>
        </w:rPr>
      </w:pPr>
      <w:r>
        <w:rPr>
          <w:rFonts w:eastAsia="Calibri"/>
          <w:szCs w:val="24"/>
          <w:lang w:eastAsia="tr-TR"/>
        </w:rPr>
        <w:t xml:space="preserve">Tablo 1. </w:t>
      </w:r>
      <w:proofErr w:type="gramStart"/>
      <w:r>
        <w:rPr>
          <w:rFonts w:eastAsia="Calibri"/>
          <w:b w:val="0"/>
          <w:szCs w:val="24"/>
          <w:lang w:eastAsia="tr-TR"/>
        </w:rPr>
        <w:t>……………</w:t>
      </w:r>
      <w:proofErr w:type="gramEnd"/>
      <w:r>
        <w:rPr>
          <w:rFonts w:eastAsia="Calibri"/>
          <w:b w:val="0"/>
          <w:szCs w:val="24"/>
          <w:lang w:eastAsia="tr-TR"/>
        </w:rPr>
        <w:t xml:space="preserve"> (12 </w:t>
      </w:r>
      <w:proofErr w:type="spellStart"/>
      <w:r>
        <w:rPr>
          <w:rFonts w:eastAsia="Calibri"/>
          <w:b w:val="0"/>
          <w:szCs w:val="24"/>
          <w:lang w:eastAsia="tr-TR"/>
        </w:rPr>
        <w:t>pnt</w:t>
      </w:r>
      <w:proofErr w:type="spellEnd"/>
      <w:r>
        <w:rPr>
          <w:rFonts w:eastAsia="Calibri"/>
          <w:b w:val="0"/>
          <w:szCs w:val="24"/>
          <w:lang w:eastAsia="tr-TR"/>
        </w:rPr>
        <w:t xml:space="preserve"> / ilk harfler büyük / 1,5 satır aralığı)</w:t>
      </w:r>
      <w:proofErr w:type="gramStart"/>
      <w:r>
        <w:rPr>
          <w:rFonts w:eastAsia="Calibri"/>
          <w:b w:val="0"/>
          <w:szCs w:val="24"/>
          <w:lang w:eastAsia="tr-TR"/>
        </w:rPr>
        <w:t>……………..</w:t>
      </w:r>
      <w:proofErr w:type="gramEnd"/>
    </w:p>
    <w:p w14:paraId="183C4A61" w14:textId="77777777" w:rsidR="009A32FC" w:rsidRDefault="009A32FC" w:rsidP="009A32FC">
      <w:pPr>
        <w:pStyle w:val="Balk2"/>
        <w:spacing w:before="0" w:after="0"/>
        <w:ind w:left="0" w:firstLine="0"/>
        <w:rPr>
          <w:rFonts w:eastAsia="Calibri"/>
          <w:b w:val="0"/>
          <w:szCs w:val="24"/>
          <w:lang w:eastAsia="tr-TR"/>
        </w:rPr>
      </w:pPr>
      <w:r w:rsidRPr="009A32FC">
        <w:rPr>
          <w:rFonts w:eastAsia="Calibri"/>
          <w:szCs w:val="24"/>
          <w:lang w:eastAsia="tr-TR"/>
        </w:rPr>
        <w:t>Tablo 2.</w:t>
      </w:r>
      <w:r>
        <w:rPr>
          <w:rFonts w:eastAsia="Calibri"/>
          <w:b w:val="0"/>
          <w:szCs w:val="24"/>
          <w:lang w:eastAsia="tr-TR"/>
        </w:rPr>
        <w:t xml:space="preserve"> </w:t>
      </w:r>
      <w:proofErr w:type="gramStart"/>
      <w:r>
        <w:rPr>
          <w:rFonts w:eastAsia="Calibri"/>
          <w:b w:val="0"/>
          <w:szCs w:val="24"/>
          <w:lang w:eastAsia="tr-TR"/>
        </w:rPr>
        <w:t>…………………………………………………………………………..</w:t>
      </w:r>
      <w:proofErr w:type="gramEnd"/>
    </w:p>
    <w:p w14:paraId="214A7240" w14:textId="77777777" w:rsidR="009A32FC" w:rsidRDefault="009A32FC" w:rsidP="009A32FC">
      <w:pPr>
        <w:pStyle w:val="Balk2"/>
        <w:spacing w:before="0" w:after="0"/>
        <w:ind w:left="0" w:firstLine="0"/>
        <w:rPr>
          <w:rFonts w:eastAsia="Calibri"/>
          <w:b w:val="0"/>
          <w:szCs w:val="24"/>
          <w:lang w:eastAsia="tr-TR"/>
        </w:rPr>
      </w:pPr>
      <w:r w:rsidRPr="009A32FC">
        <w:rPr>
          <w:rFonts w:eastAsia="Calibri"/>
          <w:szCs w:val="24"/>
          <w:lang w:eastAsia="tr-TR"/>
        </w:rPr>
        <w:t>Tablo 3.</w:t>
      </w:r>
      <w:r>
        <w:rPr>
          <w:rFonts w:eastAsia="Calibri"/>
          <w:b w:val="0"/>
          <w:szCs w:val="24"/>
          <w:lang w:eastAsia="tr-TR"/>
        </w:rPr>
        <w:t xml:space="preserve"> </w:t>
      </w:r>
      <w:proofErr w:type="gramStart"/>
      <w:r>
        <w:rPr>
          <w:rFonts w:eastAsia="Calibri"/>
          <w:b w:val="0"/>
          <w:szCs w:val="24"/>
          <w:lang w:eastAsia="tr-TR"/>
        </w:rPr>
        <w:t>…………………………………………………………………………..</w:t>
      </w:r>
      <w:proofErr w:type="gramEnd"/>
    </w:p>
    <w:p w14:paraId="2515CCF8" w14:textId="77777777" w:rsidR="009A32FC" w:rsidRDefault="009A32FC" w:rsidP="009A32FC">
      <w:pPr>
        <w:pStyle w:val="Balk2"/>
        <w:spacing w:before="0" w:after="0"/>
        <w:ind w:left="0" w:firstLine="0"/>
        <w:rPr>
          <w:rFonts w:eastAsia="Calibri"/>
          <w:b w:val="0"/>
          <w:szCs w:val="24"/>
          <w:lang w:eastAsia="tr-TR"/>
        </w:rPr>
      </w:pPr>
      <w:r w:rsidRPr="009A32FC">
        <w:rPr>
          <w:rFonts w:eastAsia="Calibri"/>
          <w:szCs w:val="24"/>
          <w:lang w:eastAsia="tr-TR"/>
        </w:rPr>
        <w:t xml:space="preserve">Tablo </w:t>
      </w:r>
      <w:r>
        <w:rPr>
          <w:rFonts w:eastAsia="Calibri"/>
          <w:szCs w:val="24"/>
          <w:lang w:eastAsia="tr-TR"/>
        </w:rPr>
        <w:t>4</w:t>
      </w:r>
      <w:r w:rsidRPr="009A32FC">
        <w:rPr>
          <w:rFonts w:eastAsia="Calibri"/>
          <w:szCs w:val="24"/>
          <w:lang w:eastAsia="tr-TR"/>
        </w:rPr>
        <w:t>.</w:t>
      </w:r>
      <w:r>
        <w:rPr>
          <w:rFonts w:eastAsia="Calibri"/>
          <w:b w:val="0"/>
          <w:szCs w:val="24"/>
          <w:lang w:eastAsia="tr-TR"/>
        </w:rPr>
        <w:t xml:space="preserve"> </w:t>
      </w:r>
      <w:proofErr w:type="gramStart"/>
      <w:r>
        <w:rPr>
          <w:rFonts w:eastAsia="Calibri"/>
          <w:b w:val="0"/>
          <w:szCs w:val="24"/>
          <w:lang w:eastAsia="tr-TR"/>
        </w:rPr>
        <w:t>…………………………………………………………………………..</w:t>
      </w:r>
      <w:proofErr w:type="gramEnd"/>
    </w:p>
    <w:p w14:paraId="0F053357" w14:textId="774614D0" w:rsidR="00E3739D" w:rsidRDefault="009A32FC" w:rsidP="009A32FC">
      <w:pPr>
        <w:pStyle w:val="Balk2"/>
        <w:spacing w:before="0" w:after="0"/>
        <w:ind w:left="0" w:firstLine="0"/>
        <w:rPr>
          <w:rFonts w:ascii="Calibri" w:hAnsi="Calibri"/>
          <w:sz w:val="22"/>
          <w:lang w:eastAsia="tr-TR"/>
        </w:rPr>
        <w:sectPr w:rsidR="00E3739D" w:rsidSect="004269B3">
          <w:pgSz w:w="11906" w:h="16838"/>
          <w:pgMar w:top="1418" w:right="1418" w:bottom="1418" w:left="2268" w:header="708" w:footer="708" w:gutter="0"/>
          <w:cols w:space="708"/>
          <w:docGrid w:linePitch="360"/>
        </w:sectPr>
      </w:pPr>
      <w:r w:rsidRPr="009A32FC">
        <w:rPr>
          <w:rFonts w:eastAsia="Calibri"/>
          <w:szCs w:val="24"/>
          <w:lang w:eastAsia="tr-TR"/>
        </w:rPr>
        <w:t xml:space="preserve">Tablo </w:t>
      </w:r>
      <w:r>
        <w:rPr>
          <w:rFonts w:eastAsia="Calibri"/>
          <w:szCs w:val="24"/>
          <w:lang w:eastAsia="tr-TR"/>
        </w:rPr>
        <w:t>5</w:t>
      </w:r>
      <w:r w:rsidRPr="009A32FC">
        <w:rPr>
          <w:rFonts w:eastAsia="Calibri"/>
          <w:szCs w:val="24"/>
          <w:lang w:eastAsia="tr-TR"/>
        </w:rPr>
        <w:t>.</w:t>
      </w:r>
      <w:r>
        <w:rPr>
          <w:rFonts w:eastAsia="Calibri"/>
          <w:b w:val="0"/>
          <w:szCs w:val="24"/>
          <w:lang w:eastAsia="tr-TR"/>
        </w:rPr>
        <w:t xml:space="preserve"> </w:t>
      </w:r>
      <w:proofErr w:type="gramStart"/>
      <w:r>
        <w:rPr>
          <w:rFonts w:eastAsia="Calibri"/>
          <w:b w:val="0"/>
          <w:szCs w:val="24"/>
          <w:lang w:eastAsia="tr-TR"/>
        </w:rPr>
        <w:t>…………………………………………………………………………..</w:t>
      </w:r>
      <w:proofErr w:type="gramEnd"/>
      <w:r w:rsidR="00261748" w:rsidRPr="008E6771">
        <w:rPr>
          <w:rFonts w:eastAsia="Calibri"/>
          <w:szCs w:val="24"/>
          <w:lang w:eastAsia="tr-TR"/>
        </w:rPr>
        <w:fldChar w:fldCharType="begin"/>
      </w:r>
      <w:r w:rsidR="00E3739D" w:rsidRPr="008E6771">
        <w:rPr>
          <w:szCs w:val="24"/>
          <w:lang w:eastAsia="tr-TR"/>
        </w:rPr>
        <w:instrText xml:space="preserve"> TOC \o "1-3" \h \z \u </w:instrText>
      </w:r>
      <w:r w:rsidR="00261748" w:rsidRPr="008E6771">
        <w:rPr>
          <w:rFonts w:eastAsia="Calibri"/>
          <w:szCs w:val="24"/>
          <w:lang w:eastAsia="tr-TR"/>
        </w:rPr>
        <w:fldChar w:fldCharType="separate"/>
      </w:r>
    </w:p>
    <w:p w14:paraId="558F3B04" w14:textId="46D6C191" w:rsidR="00E3739D" w:rsidRDefault="00261748" w:rsidP="00073C28">
      <w:pPr>
        <w:pStyle w:val="Balk2"/>
        <w:ind w:left="0" w:firstLine="0"/>
      </w:pPr>
      <w:r w:rsidRPr="008E6771">
        <w:rPr>
          <w:szCs w:val="24"/>
          <w:lang w:eastAsia="tr-TR"/>
        </w:rPr>
        <w:lastRenderedPageBreak/>
        <w:fldChar w:fldCharType="end"/>
      </w:r>
      <w:bookmarkStart w:id="84" w:name="_Toc178902852"/>
      <w:r w:rsidR="00EC44F5">
        <w:t>EK-15</w:t>
      </w:r>
      <w:r w:rsidR="00E3739D">
        <w:t>. Kısaltmalar Listesi Örneği</w:t>
      </w:r>
      <w:bookmarkEnd w:id="84"/>
    </w:p>
    <w:p w14:paraId="72D7DAF2" w14:textId="77777777" w:rsidR="00E3739D" w:rsidRPr="008E6771" w:rsidRDefault="00E3739D" w:rsidP="008E6771">
      <w:pPr>
        <w:spacing w:before="480" w:after="480"/>
        <w:ind w:left="0" w:firstLine="0"/>
        <w:jc w:val="center"/>
        <w:rPr>
          <w:sz w:val="20"/>
          <w:szCs w:val="20"/>
        </w:rPr>
      </w:pPr>
      <w:r w:rsidRPr="008E6771">
        <w:rPr>
          <w:b/>
          <w:szCs w:val="24"/>
        </w:rPr>
        <w:t xml:space="preserve">KISALTMALAR LİSTESİ </w:t>
      </w:r>
      <w:r w:rsidRPr="008E6771">
        <w:rPr>
          <w:sz w:val="20"/>
          <w:szCs w:val="20"/>
        </w:rPr>
        <w:t xml:space="preserve">(12 </w:t>
      </w:r>
      <w:proofErr w:type="spellStart"/>
      <w:r w:rsidRPr="008E6771">
        <w:rPr>
          <w:sz w:val="20"/>
          <w:szCs w:val="20"/>
        </w:rPr>
        <w:t>pnt</w:t>
      </w:r>
      <w:proofErr w:type="spellEnd"/>
      <w:r w:rsidRPr="008E6771">
        <w:rPr>
          <w:sz w:val="20"/>
          <w:szCs w:val="20"/>
        </w:rPr>
        <w:t xml:space="preserve"> / büyük harflerle / koyu / ortalı / öncesi ve sonrası 24 </w:t>
      </w:r>
      <w:proofErr w:type="spellStart"/>
      <w:r w:rsidRPr="008E6771">
        <w:rPr>
          <w:sz w:val="20"/>
          <w:szCs w:val="20"/>
        </w:rPr>
        <w:t>nk</w:t>
      </w:r>
      <w:proofErr w:type="spellEnd"/>
      <w:r w:rsidRPr="008E6771">
        <w:rPr>
          <w:sz w:val="20"/>
          <w:szCs w:val="20"/>
        </w:rPr>
        <w:t xml:space="preserve"> boşluk)</w:t>
      </w:r>
    </w:p>
    <w:p w14:paraId="5DF77597" w14:textId="77777777" w:rsidR="00E3739D" w:rsidRPr="008E6771" w:rsidRDefault="00E3739D" w:rsidP="008E6771">
      <w:pPr>
        <w:spacing w:before="0"/>
        <w:ind w:left="0" w:firstLine="0"/>
        <w:jc w:val="left"/>
        <w:rPr>
          <w:sz w:val="20"/>
          <w:szCs w:val="20"/>
        </w:rPr>
      </w:pPr>
      <w:r w:rsidRPr="008E6771">
        <w:rPr>
          <w:b/>
          <w:szCs w:val="24"/>
          <w:lang w:eastAsia="tr-TR"/>
        </w:rPr>
        <w:t>AMA</w:t>
      </w:r>
      <w:r w:rsidRPr="008E6771">
        <w:rPr>
          <w:szCs w:val="24"/>
          <w:lang w:eastAsia="tr-TR"/>
        </w:rPr>
        <w:tab/>
      </w:r>
      <w:r w:rsidRPr="008E6771">
        <w:rPr>
          <w:szCs w:val="24"/>
          <w:lang w:eastAsia="tr-TR"/>
        </w:rPr>
        <w:tab/>
        <w:t xml:space="preserve">: Amerikan Pazarlama Birliği </w:t>
      </w:r>
      <w:r w:rsidRPr="008E6771">
        <w:rPr>
          <w:sz w:val="20"/>
          <w:szCs w:val="20"/>
          <w:lang w:eastAsia="tr-TR"/>
        </w:rPr>
        <w:t xml:space="preserve">(12 </w:t>
      </w:r>
      <w:proofErr w:type="spellStart"/>
      <w:r w:rsidRPr="008E6771">
        <w:rPr>
          <w:sz w:val="20"/>
          <w:szCs w:val="20"/>
          <w:lang w:eastAsia="tr-TR"/>
        </w:rPr>
        <w:t>pnt</w:t>
      </w:r>
      <w:proofErr w:type="spellEnd"/>
      <w:r w:rsidRPr="008E6771">
        <w:rPr>
          <w:sz w:val="20"/>
          <w:szCs w:val="20"/>
          <w:lang w:eastAsia="tr-TR"/>
        </w:rPr>
        <w:t xml:space="preserve"> / 1,5 satır </w:t>
      </w:r>
      <w:proofErr w:type="gramStart"/>
      <w:r w:rsidRPr="008E6771">
        <w:rPr>
          <w:sz w:val="20"/>
          <w:szCs w:val="20"/>
          <w:lang w:eastAsia="tr-TR"/>
        </w:rPr>
        <w:t>aralığı</w:t>
      </w:r>
      <w:proofErr w:type="gramEnd"/>
      <w:r w:rsidRPr="008E6771">
        <w:rPr>
          <w:sz w:val="20"/>
          <w:szCs w:val="20"/>
          <w:lang w:eastAsia="tr-TR"/>
        </w:rPr>
        <w:t xml:space="preserve"> / 6nk boşluk )</w:t>
      </w:r>
    </w:p>
    <w:p w14:paraId="79670F79" w14:textId="77777777" w:rsidR="00E3739D" w:rsidRPr="008E6771" w:rsidRDefault="00E3739D" w:rsidP="008E6771">
      <w:pPr>
        <w:spacing w:before="0"/>
        <w:ind w:left="0" w:firstLine="0"/>
        <w:jc w:val="left"/>
        <w:rPr>
          <w:szCs w:val="24"/>
        </w:rPr>
      </w:pPr>
      <w:r w:rsidRPr="008E6771">
        <w:rPr>
          <w:b/>
          <w:szCs w:val="24"/>
          <w:lang w:eastAsia="tr-TR"/>
        </w:rPr>
        <w:t>BM</w:t>
      </w:r>
      <w:r w:rsidRPr="008E6771">
        <w:rPr>
          <w:szCs w:val="24"/>
          <w:lang w:eastAsia="tr-TR"/>
        </w:rPr>
        <w:tab/>
      </w:r>
      <w:r w:rsidRPr="008E6771">
        <w:rPr>
          <w:szCs w:val="24"/>
          <w:lang w:eastAsia="tr-TR"/>
        </w:rPr>
        <w:tab/>
        <w:t>: Birleşmiş Milletler</w:t>
      </w:r>
    </w:p>
    <w:p w14:paraId="01C98B33" w14:textId="77777777" w:rsidR="00E3739D" w:rsidRPr="008E6771" w:rsidRDefault="00E3739D" w:rsidP="008E6771">
      <w:pPr>
        <w:spacing w:before="0"/>
        <w:ind w:left="0" w:firstLine="0"/>
        <w:jc w:val="left"/>
        <w:rPr>
          <w:szCs w:val="24"/>
        </w:rPr>
      </w:pPr>
      <w:r w:rsidRPr="008E6771">
        <w:rPr>
          <w:b/>
          <w:szCs w:val="24"/>
        </w:rPr>
        <w:t>DOKA</w:t>
      </w:r>
      <w:r w:rsidRPr="008E6771">
        <w:rPr>
          <w:szCs w:val="24"/>
        </w:rPr>
        <w:t xml:space="preserve"> </w:t>
      </w:r>
      <w:r w:rsidRPr="008E6771">
        <w:rPr>
          <w:szCs w:val="24"/>
        </w:rPr>
        <w:tab/>
        <w:t>: Doğu Karadeniz Kalkınma Ajansı</w:t>
      </w:r>
    </w:p>
    <w:p w14:paraId="2BEDC8EB" w14:textId="77777777" w:rsidR="00E3739D" w:rsidRPr="008E6771" w:rsidRDefault="00E3739D" w:rsidP="008E6771">
      <w:pPr>
        <w:spacing w:before="0"/>
        <w:ind w:left="0" w:firstLine="0"/>
        <w:rPr>
          <w:szCs w:val="24"/>
        </w:rPr>
      </w:pPr>
      <w:r w:rsidRPr="008E6771">
        <w:rPr>
          <w:b/>
          <w:szCs w:val="24"/>
        </w:rPr>
        <w:t>FEE</w:t>
      </w:r>
      <w:r w:rsidRPr="008E6771">
        <w:rPr>
          <w:szCs w:val="24"/>
        </w:rPr>
        <w:tab/>
      </w:r>
      <w:r w:rsidRPr="008E6771">
        <w:rPr>
          <w:szCs w:val="24"/>
        </w:rPr>
        <w:tab/>
        <w:t>: Uluslararası Çevre Eğitim Vakfı</w:t>
      </w:r>
    </w:p>
    <w:p w14:paraId="5C41AB59" w14:textId="77777777" w:rsidR="00E3739D" w:rsidRPr="008E6771" w:rsidRDefault="00E3739D" w:rsidP="008E6771">
      <w:pPr>
        <w:spacing w:before="0"/>
        <w:ind w:left="0" w:firstLine="0"/>
        <w:rPr>
          <w:szCs w:val="24"/>
        </w:rPr>
      </w:pPr>
      <w:r w:rsidRPr="008E6771">
        <w:rPr>
          <w:b/>
          <w:szCs w:val="24"/>
        </w:rPr>
        <w:t>ITC</w:t>
      </w:r>
      <w:r w:rsidRPr="008E6771">
        <w:rPr>
          <w:szCs w:val="24"/>
        </w:rPr>
        <w:tab/>
      </w:r>
      <w:r w:rsidRPr="008E6771">
        <w:rPr>
          <w:szCs w:val="24"/>
        </w:rPr>
        <w:tab/>
        <w:t>: Uluslararası Ticaret Merkezi</w:t>
      </w:r>
    </w:p>
    <w:p w14:paraId="5E576D37" w14:textId="77777777" w:rsidR="00E3739D" w:rsidRPr="008E6771" w:rsidRDefault="00E3739D" w:rsidP="008E6771">
      <w:pPr>
        <w:spacing w:before="0"/>
        <w:ind w:left="0" w:firstLine="0"/>
        <w:rPr>
          <w:szCs w:val="24"/>
          <w:lang w:eastAsia="tr-TR"/>
        </w:rPr>
      </w:pPr>
      <w:r w:rsidRPr="008E6771">
        <w:rPr>
          <w:b/>
          <w:szCs w:val="24"/>
          <w:lang w:eastAsia="tr-TR"/>
        </w:rPr>
        <w:t>IUCN</w:t>
      </w:r>
      <w:r w:rsidRPr="008E6771">
        <w:rPr>
          <w:szCs w:val="24"/>
          <w:lang w:eastAsia="tr-TR"/>
        </w:rPr>
        <w:tab/>
      </w:r>
      <w:r w:rsidRPr="008E6771">
        <w:rPr>
          <w:szCs w:val="24"/>
          <w:lang w:eastAsia="tr-TR"/>
        </w:rPr>
        <w:tab/>
        <w:t xml:space="preserve">: Uluslararası Doğayı Koruma Birliği </w:t>
      </w:r>
    </w:p>
    <w:p w14:paraId="07F51095" w14:textId="6F78EF35" w:rsidR="00E3739D" w:rsidRPr="004269B3" w:rsidRDefault="00E3739D" w:rsidP="00021F2E">
      <w:pPr>
        <w:spacing w:before="0"/>
        <w:ind w:left="0" w:firstLine="0"/>
        <w:jc w:val="left"/>
      </w:pPr>
      <w:r w:rsidRPr="008E6771">
        <w:rPr>
          <w:b/>
          <w:szCs w:val="24"/>
        </w:rPr>
        <w:t>TIES</w:t>
      </w:r>
      <w:r w:rsidR="009C24D4">
        <w:rPr>
          <w:szCs w:val="24"/>
        </w:rPr>
        <w:tab/>
      </w:r>
      <w:r w:rsidR="009C24D4">
        <w:rPr>
          <w:szCs w:val="24"/>
        </w:rPr>
        <w:tab/>
        <w:t>:</w:t>
      </w:r>
      <w:r w:rsidRPr="008E6771">
        <w:rPr>
          <w:szCs w:val="24"/>
        </w:rPr>
        <w:t>Uluslararası Ekoturizm Toplulu</w:t>
      </w:r>
      <w:r w:rsidR="00A3501D">
        <w:rPr>
          <w:szCs w:val="24"/>
        </w:rPr>
        <w:t>ğ</w:t>
      </w:r>
      <w:r w:rsidR="00021F2E">
        <w:rPr>
          <w:szCs w:val="24"/>
        </w:rPr>
        <w:t>u</w:t>
      </w:r>
    </w:p>
    <w:sectPr w:rsidR="00E3739D" w:rsidRPr="004269B3" w:rsidSect="004269B3">
      <w:pgSz w:w="11906" w:h="16838"/>
      <w:pgMar w:top="1418" w:right="1418" w:bottom="1418"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CD0F49" w14:textId="77777777" w:rsidR="00750B8C" w:rsidRDefault="00750B8C" w:rsidP="009B3958">
      <w:pPr>
        <w:spacing w:before="0" w:after="0" w:line="240" w:lineRule="auto"/>
      </w:pPr>
      <w:r>
        <w:separator/>
      </w:r>
    </w:p>
  </w:endnote>
  <w:endnote w:type="continuationSeparator" w:id="0">
    <w:p w14:paraId="734D3E67" w14:textId="77777777" w:rsidR="00750B8C" w:rsidRDefault="00750B8C" w:rsidP="009B395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Franklin Gothic Medium">
    <w:panose1 w:val="020B0603020102020204"/>
    <w:charset w:val="A2"/>
    <w:family w:val="swiss"/>
    <w:pitch w:val="variable"/>
    <w:sig w:usb0="00000287" w:usb1="00000000" w:usb2="00000000" w:usb3="00000000" w:csb0="0000009F" w:csb1="00000000"/>
  </w:font>
  <w:font w:name="Franklin Gothic Demi Cond">
    <w:panose1 w:val="020B0706030402020204"/>
    <w:charset w:val="A2"/>
    <w:family w:val="swiss"/>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ArialMT">
    <w:altName w:val="Yu Gothic UI"/>
    <w:panose1 w:val="00000000000000000000"/>
    <w:charset w:val="80"/>
    <w:family w:val="auto"/>
    <w:notTrueType/>
    <w:pitch w:val="default"/>
    <w:sig w:usb0="00000001" w:usb1="08070000" w:usb2="00000010" w:usb3="00000000" w:csb0="00020000" w:csb1="00000000"/>
  </w:font>
  <w:font w:name="Arial-BoldMT">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8072549"/>
      <w:docPartObj>
        <w:docPartGallery w:val="Page Numbers (Bottom of Page)"/>
        <w:docPartUnique/>
      </w:docPartObj>
    </w:sdtPr>
    <w:sdtEndPr/>
    <w:sdtContent>
      <w:p w14:paraId="169505BD" w14:textId="0D4C8BD6" w:rsidR="00F86FA0" w:rsidRDefault="00F86FA0" w:rsidP="003D1BDF">
        <w:pPr>
          <w:pStyle w:val="Altbilgi"/>
          <w:ind w:left="0" w:firstLine="0"/>
          <w:jc w:val="center"/>
        </w:pPr>
        <w:r>
          <w:fldChar w:fldCharType="begin"/>
        </w:r>
        <w:r>
          <w:instrText>PAGE   \* MERGEFORMAT</w:instrText>
        </w:r>
        <w:r>
          <w:fldChar w:fldCharType="separate"/>
        </w:r>
        <w:r w:rsidR="00BC01FC">
          <w:rPr>
            <w:noProof/>
          </w:rPr>
          <w:t>60</w:t>
        </w:r>
        <w:r>
          <w:fldChar w:fldCharType="end"/>
        </w:r>
      </w:p>
    </w:sdtContent>
  </w:sdt>
  <w:p w14:paraId="212527D8" w14:textId="77777777" w:rsidR="00F86FA0" w:rsidRDefault="00F86FA0">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658B19" w14:textId="77777777" w:rsidR="00750B8C" w:rsidRDefault="00750B8C" w:rsidP="009B3958">
      <w:pPr>
        <w:spacing w:before="0" w:after="0" w:line="240" w:lineRule="auto"/>
      </w:pPr>
      <w:r>
        <w:separator/>
      </w:r>
    </w:p>
  </w:footnote>
  <w:footnote w:type="continuationSeparator" w:id="0">
    <w:p w14:paraId="7E03F735" w14:textId="77777777" w:rsidR="00750B8C" w:rsidRDefault="00750B8C" w:rsidP="009B3958">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9625D"/>
    <w:multiLevelType w:val="hybridMultilevel"/>
    <w:tmpl w:val="B10810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9FF3C7A"/>
    <w:multiLevelType w:val="multilevel"/>
    <w:tmpl w:val="8DC2C6BA"/>
    <w:lvl w:ilvl="0">
      <w:start w:val="2"/>
      <w:numFmt w:val="decimal"/>
      <w:lvlText w:val="%1."/>
      <w:lvlJc w:val="left"/>
      <w:pPr>
        <w:ind w:left="675" w:hanging="675"/>
      </w:pPr>
      <w:rPr>
        <w:rFonts w:cs="Times New Roman" w:hint="default"/>
      </w:rPr>
    </w:lvl>
    <w:lvl w:ilvl="1">
      <w:start w:val="2"/>
      <w:numFmt w:val="decimal"/>
      <w:lvlText w:val="%1.%2."/>
      <w:lvlJc w:val="left"/>
      <w:pPr>
        <w:ind w:left="1287" w:hanging="720"/>
      </w:pPr>
      <w:rPr>
        <w:rFonts w:cs="Times New Roman" w:hint="default"/>
      </w:rPr>
    </w:lvl>
    <w:lvl w:ilvl="2">
      <w:start w:val="3"/>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
    <w:nsid w:val="0DFD6800"/>
    <w:multiLevelType w:val="hybridMultilevel"/>
    <w:tmpl w:val="4224DB0E"/>
    <w:lvl w:ilvl="0" w:tplc="041F0001">
      <w:start w:val="1"/>
      <w:numFmt w:val="bullet"/>
      <w:lvlText w:val=""/>
      <w:lvlJc w:val="left"/>
      <w:pPr>
        <w:ind w:left="2138" w:hanging="360"/>
      </w:pPr>
      <w:rPr>
        <w:rFonts w:ascii="Symbol" w:hAnsi="Symbol" w:hint="default"/>
      </w:rPr>
    </w:lvl>
    <w:lvl w:ilvl="1" w:tplc="041F0003" w:tentative="1">
      <w:start w:val="1"/>
      <w:numFmt w:val="bullet"/>
      <w:lvlText w:val="o"/>
      <w:lvlJc w:val="left"/>
      <w:pPr>
        <w:ind w:left="2858" w:hanging="360"/>
      </w:pPr>
      <w:rPr>
        <w:rFonts w:ascii="Courier New" w:hAnsi="Courier New" w:hint="default"/>
      </w:rPr>
    </w:lvl>
    <w:lvl w:ilvl="2" w:tplc="041F0005" w:tentative="1">
      <w:start w:val="1"/>
      <w:numFmt w:val="bullet"/>
      <w:lvlText w:val=""/>
      <w:lvlJc w:val="left"/>
      <w:pPr>
        <w:ind w:left="3578" w:hanging="360"/>
      </w:pPr>
      <w:rPr>
        <w:rFonts w:ascii="Wingdings" w:hAnsi="Wingdings" w:hint="default"/>
      </w:rPr>
    </w:lvl>
    <w:lvl w:ilvl="3" w:tplc="041F0001" w:tentative="1">
      <w:start w:val="1"/>
      <w:numFmt w:val="bullet"/>
      <w:lvlText w:val=""/>
      <w:lvlJc w:val="left"/>
      <w:pPr>
        <w:ind w:left="4298" w:hanging="360"/>
      </w:pPr>
      <w:rPr>
        <w:rFonts w:ascii="Symbol" w:hAnsi="Symbol" w:hint="default"/>
      </w:rPr>
    </w:lvl>
    <w:lvl w:ilvl="4" w:tplc="041F0003" w:tentative="1">
      <w:start w:val="1"/>
      <w:numFmt w:val="bullet"/>
      <w:lvlText w:val="o"/>
      <w:lvlJc w:val="left"/>
      <w:pPr>
        <w:ind w:left="5018" w:hanging="360"/>
      </w:pPr>
      <w:rPr>
        <w:rFonts w:ascii="Courier New" w:hAnsi="Courier New" w:hint="default"/>
      </w:rPr>
    </w:lvl>
    <w:lvl w:ilvl="5" w:tplc="041F0005" w:tentative="1">
      <w:start w:val="1"/>
      <w:numFmt w:val="bullet"/>
      <w:lvlText w:val=""/>
      <w:lvlJc w:val="left"/>
      <w:pPr>
        <w:ind w:left="5738" w:hanging="360"/>
      </w:pPr>
      <w:rPr>
        <w:rFonts w:ascii="Wingdings" w:hAnsi="Wingdings" w:hint="default"/>
      </w:rPr>
    </w:lvl>
    <w:lvl w:ilvl="6" w:tplc="041F0001" w:tentative="1">
      <w:start w:val="1"/>
      <w:numFmt w:val="bullet"/>
      <w:lvlText w:val=""/>
      <w:lvlJc w:val="left"/>
      <w:pPr>
        <w:ind w:left="6458" w:hanging="360"/>
      </w:pPr>
      <w:rPr>
        <w:rFonts w:ascii="Symbol" w:hAnsi="Symbol" w:hint="default"/>
      </w:rPr>
    </w:lvl>
    <w:lvl w:ilvl="7" w:tplc="041F0003" w:tentative="1">
      <w:start w:val="1"/>
      <w:numFmt w:val="bullet"/>
      <w:lvlText w:val="o"/>
      <w:lvlJc w:val="left"/>
      <w:pPr>
        <w:ind w:left="7178" w:hanging="360"/>
      </w:pPr>
      <w:rPr>
        <w:rFonts w:ascii="Courier New" w:hAnsi="Courier New" w:hint="default"/>
      </w:rPr>
    </w:lvl>
    <w:lvl w:ilvl="8" w:tplc="041F0005" w:tentative="1">
      <w:start w:val="1"/>
      <w:numFmt w:val="bullet"/>
      <w:lvlText w:val=""/>
      <w:lvlJc w:val="left"/>
      <w:pPr>
        <w:ind w:left="7898" w:hanging="360"/>
      </w:pPr>
      <w:rPr>
        <w:rFonts w:ascii="Wingdings" w:hAnsi="Wingdings" w:hint="default"/>
      </w:rPr>
    </w:lvl>
  </w:abstractNum>
  <w:abstractNum w:abstractNumId="3">
    <w:nsid w:val="100079C3"/>
    <w:multiLevelType w:val="multilevel"/>
    <w:tmpl w:val="06E27C22"/>
    <w:lvl w:ilvl="0">
      <w:start w:val="3"/>
      <w:numFmt w:val="decimal"/>
      <w:lvlText w:val="%1."/>
      <w:lvlJc w:val="left"/>
      <w:pPr>
        <w:ind w:left="450" w:hanging="450"/>
      </w:pPr>
      <w:rPr>
        <w:rFonts w:cs="Times New Roman" w:hint="default"/>
      </w:rPr>
    </w:lvl>
    <w:lvl w:ilvl="1">
      <w:start w:val="3"/>
      <w:numFmt w:val="decimal"/>
      <w:lvlText w:val="%1.%2."/>
      <w:lvlJc w:val="left"/>
      <w:pPr>
        <w:ind w:left="1646" w:hanging="720"/>
      </w:pPr>
      <w:rPr>
        <w:rFonts w:cs="Times New Roman" w:hint="default"/>
      </w:rPr>
    </w:lvl>
    <w:lvl w:ilvl="2">
      <w:start w:val="1"/>
      <w:numFmt w:val="decimal"/>
      <w:lvlText w:val="%1.%2.%3."/>
      <w:lvlJc w:val="left"/>
      <w:pPr>
        <w:ind w:left="2572" w:hanging="720"/>
      </w:pPr>
      <w:rPr>
        <w:rFonts w:cs="Times New Roman" w:hint="default"/>
      </w:rPr>
    </w:lvl>
    <w:lvl w:ilvl="3">
      <w:start w:val="1"/>
      <w:numFmt w:val="decimal"/>
      <w:lvlText w:val="%1.%2.%3.%4."/>
      <w:lvlJc w:val="left"/>
      <w:pPr>
        <w:ind w:left="3858" w:hanging="1080"/>
      </w:pPr>
      <w:rPr>
        <w:rFonts w:cs="Times New Roman" w:hint="default"/>
      </w:rPr>
    </w:lvl>
    <w:lvl w:ilvl="4">
      <w:start w:val="1"/>
      <w:numFmt w:val="decimal"/>
      <w:lvlText w:val="%1.%2.%3.%4.%5."/>
      <w:lvlJc w:val="left"/>
      <w:pPr>
        <w:ind w:left="4784" w:hanging="1080"/>
      </w:pPr>
      <w:rPr>
        <w:rFonts w:cs="Times New Roman" w:hint="default"/>
      </w:rPr>
    </w:lvl>
    <w:lvl w:ilvl="5">
      <w:start w:val="1"/>
      <w:numFmt w:val="decimal"/>
      <w:lvlText w:val="%1.%2.%3.%4.%5.%6."/>
      <w:lvlJc w:val="left"/>
      <w:pPr>
        <w:ind w:left="6070" w:hanging="1440"/>
      </w:pPr>
      <w:rPr>
        <w:rFonts w:cs="Times New Roman" w:hint="default"/>
      </w:rPr>
    </w:lvl>
    <w:lvl w:ilvl="6">
      <w:start w:val="1"/>
      <w:numFmt w:val="decimal"/>
      <w:lvlText w:val="%1.%2.%3.%4.%5.%6.%7."/>
      <w:lvlJc w:val="left"/>
      <w:pPr>
        <w:ind w:left="7356" w:hanging="1800"/>
      </w:pPr>
      <w:rPr>
        <w:rFonts w:cs="Times New Roman" w:hint="default"/>
      </w:rPr>
    </w:lvl>
    <w:lvl w:ilvl="7">
      <w:start w:val="1"/>
      <w:numFmt w:val="decimal"/>
      <w:lvlText w:val="%1.%2.%3.%4.%5.%6.%7.%8."/>
      <w:lvlJc w:val="left"/>
      <w:pPr>
        <w:ind w:left="8282" w:hanging="1800"/>
      </w:pPr>
      <w:rPr>
        <w:rFonts w:cs="Times New Roman" w:hint="default"/>
      </w:rPr>
    </w:lvl>
    <w:lvl w:ilvl="8">
      <w:start w:val="1"/>
      <w:numFmt w:val="decimal"/>
      <w:lvlText w:val="%1.%2.%3.%4.%5.%6.%7.%8.%9."/>
      <w:lvlJc w:val="left"/>
      <w:pPr>
        <w:ind w:left="9568" w:hanging="2160"/>
      </w:pPr>
      <w:rPr>
        <w:rFonts w:cs="Times New Roman" w:hint="default"/>
      </w:rPr>
    </w:lvl>
  </w:abstractNum>
  <w:abstractNum w:abstractNumId="4">
    <w:nsid w:val="1316757C"/>
    <w:multiLevelType w:val="multilevel"/>
    <w:tmpl w:val="CE064D60"/>
    <w:lvl w:ilvl="0">
      <w:start w:val="3"/>
      <w:numFmt w:val="decimal"/>
      <w:lvlText w:val="%1."/>
      <w:lvlJc w:val="left"/>
      <w:pPr>
        <w:ind w:left="600" w:hanging="600"/>
      </w:pPr>
      <w:rPr>
        <w:rFonts w:cs="Times New Roman" w:hint="default"/>
      </w:rPr>
    </w:lvl>
    <w:lvl w:ilvl="1">
      <w:start w:val="11"/>
      <w:numFmt w:val="decimal"/>
      <w:lvlText w:val="%1.%2."/>
      <w:lvlJc w:val="left"/>
      <w:pPr>
        <w:ind w:left="1646" w:hanging="720"/>
      </w:pPr>
      <w:rPr>
        <w:rFonts w:cs="Times New Roman" w:hint="default"/>
      </w:rPr>
    </w:lvl>
    <w:lvl w:ilvl="2">
      <w:start w:val="1"/>
      <w:numFmt w:val="decimal"/>
      <w:lvlText w:val="%1.%2.%3."/>
      <w:lvlJc w:val="left"/>
      <w:pPr>
        <w:ind w:left="2572" w:hanging="720"/>
      </w:pPr>
      <w:rPr>
        <w:rFonts w:cs="Times New Roman" w:hint="default"/>
      </w:rPr>
    </w:lvl>
    <w:lvl w:ilvl="3">
      <w:start w:val="1"/>
      <w:numFmt w:val="decimal"/>
      <w:lvlText w:val="%1.%2.%3.%4."/>
      <w:lvlJc w:val="left"/>
      <w:pPr>
        <w:ind w:left="3858" w:hanging="1080"/>
      </w:pPr>
      <w:rPr>
        <w:rFonts w:cs="Times New Roman" w:hint="default"/>
      </w:rPr>
    </w:lvl>
    <w:lvl w:ilvl="4">
      <w:start w:val="1"/>
      <w:numFmt w:val="decimal"/>
      <w:lvlText w:val="%1.%2.%3.%4.%5."/>
      <w:lvlJc w:val="left"/>
      <w:pPr>
        <w:ind w:left="4784" w:hanging="1080"/>
      </w:pPr>
      <w:rPr>
        <w:rFonts w:cs="Times New Roman" w:hint="default"/>
      </w:rPr>
    </w:lvl>
    <w:lvl w:ilvl="5">
      <w:start w:val="1"/>
      <w:numFmt w:val="decimal"/>
      <w:lvlText w:val="%1.%2.%3.%4.%5.%6."/>
      <w:lvlJc w:val="left"/>
      <w:pPr>
        <w:ind w:left="6070" w:hanging="1440"/>
      </w:pPr>
      <w:rPr>
        <w:rFonts w:cs="Times New Roman" w:hint="default"/>
      </w:rPr>
    </w:lvl>
    <w:lvl w:ilvl="6">
      <w:start w:val="1"/>
      <w:numFmt w:val="decimal"/>
      <w:lvlText w:val="%1.%2.%3.%4.%5.%6.%7."/>
      <w:lvlJc w:val="left"/>
      <w:pPr>
        <w:ind w:left="7356" w:hanging="1800"/>
      </w:pPr>
      <w:rPr>
        <w:rFonts w:cs="Times New Roman" w:hint="default"/>
      </w:rPr>
    </w:lvl>
    <w:lvl w:ilvl="7">
      <w:start w:val="1"/>
      <w:numFmt w:val="decimal"/>
      <w:lvlText w:val="%1.%2.%3.%4.%5.%6.%7.%8."/>
      <w:lvlJc w:val="left"/>
      <w:pPr>
        <w:ind w:left="8282" w:hanging="1800"/>
      </w:pPr>
      <w:rPr>
        <w:rFonts w:cs="Times New Roman" w:hint="default"/>
      </w:rPr>
    </w:lvl>
    <w:lvl w:ilvl="8">
      <w:start w:val="1"/>
      <w:numFmt w:val="decimal"/>
      <w:lvlText w:val="%1.%2.%3.%4.%5.%6.%7.%8.%9."/>
      <w:lvlJc w:val="left"/>
      <w:pPr>
        <w:ind w:left="9568" w:hanging="2160"/>
      </w:pPr>
      <w:rPr>
        <w:rFonts w:cs="Times New Roman" w:hint="default"/>
      </w:rPr>
    </w:lvl>
  </w:abstractNum>
  <w:abstractNum w:abstractNumId="5">
    <w:nsid w:val="13DE7110"/>
    <w:multiLevelType w:val="hybridMultilevel"/>
    <w:tmpl w:val="1A82501E"/>
    <w:lvl w:ilvl="0" w:tplc="041F0011">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6">
    <w:nsid w:val="14622A0E"/>
    <w:multiLevelType w:val="hybridMultilevel"/>
    <w:tmpl w:val="265851EA"/>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7">
    <w:nsid w:val="15FA3B5A"/>
    <w:multiLevelType w:val="multilevel"/>
    <w:tmpl w:val="503C8526"/>
    <w:lvl w:ilvl="0">
      <w:start w:val="5"/>
      <w:numFmt w:val="decimal"/>
      <w:lvlText w:val="%1."/>
      <w:lvlJc w:val="left"/>
      <w:pPr>
        <w:ind w:left="450" w:hanging="45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nsid w:val="1A6E27CC"/>
    <w:multiLevelType w:val="hybridMultilevel"/>
    <w:tmpl w:val="06380A88"/>
    <w:lvl w:ilvl="0" w:tplc="041F0001">
      <w:start w:val="1"/>
      <w:numFmt w:val="bullet"/>
      <w:lvlText w:val=""/>
      <w:lvlJc w:val="left"/>
      <w:pPr>
        <w:ind w:left="2138" w:hanging="360"/>
      </w:pPr>
      <w:rPr>
        <w:rFonts w:ascii="Symbol" w:hAnsi="Symbol" w:hint="default"/>
      </w:rPr>
    </w:lvl>
    <w:lvl w:ilvl="1" w:tplc="041F0003" w:tentative="1">
      <w:start w:val="1"/>
      <w:numFmt w:val="bullet"/>
      <w:lvlText w:val="o"/>
      <w:lvlJc w:val="left"/>
      <w:pPr>
        <w:ind w:left="2858" w:hanging="360"/>
      </w:pPr>
      <w:rPr>
        <w:rFonts w:ascii="Courier New" w:hAnsi="Courier New" w:hint="default"/>
      </w:rPr>
    </w:lvl>
    <w:lvl w:ilvl="2" w:tplc="041F0005" w:tentative="1">
      <w:start w:val="1"/>
      <w:numFmt w:val="bullet"/>
      <w:lvlText w:val=""/>
      <w:lvlJc w:val="left"/>
      <w:pPr>
        <w:ind w:left="3578" w:hanging="360"/>
      </w:pPr>
      <w:rPr>
        <w:rFonts w:ascii="Wingdings" w:hAnsi="Wingdings" w:hint="default"/>
      </w:rPr>
    </w:lvl>
    <w:lvl w:ilvl="3" w:tplc="041F0001" w:tentative="1">
      <w:start w:val="1"/>
      <w:numFmt w:val="bullet"/>
      <w:lvlText w:val=""/>
      <w:lvlJc w:val="left"/>
      <w:pPr>
        <w:ind w:left="4298" w:hanging="360"/>
      </w:pPr>
      <w:rPr>
        <w:rFonts w:ascii="Symbol" w:hAnsi="Symbol" w:hint="default"/>
      </w:rPr>
    </w:lvl>
    <w:lvl w:ilvl="4" w:tplc="041F0003" w:tentative="1">
      <w:start w:val="1"/>
      <w:numFmt w:val="bullet"/>
      <w:lvlText w:val="o"/>
      <w:lvlJc w:val="left"/>
      <w:pPr>
        <w:ind w:left="5018" w:hanging="360"/>
      </w:pPr>
      <w:rPr>
        <w:rFonts w:ascii="Courier New" w:hAnsi="Courier New" w:hint="default"/>
      </w:rPr>
    </w:lvl>
    <w:lvl w:ilvl="5" w:tplc="041F0005" w:tentative="1">
      <w:start w:val="1"/>
      <w:numFmt w:val="bullet"/>
      <w:lvlText w:val=""/>
      <w:lvlJc w:val="left"/>
      <w:pPr>
        <w:ind w:left="5738" w:hanging="360"/>
      </w:pPr>
      <w:rPr>
        <w:rFonts w:ascii="Wingdings" w:hAnsi="Wingdings" w:hint="default"/>
      </w:rPr>
    </w:lvl>
    <w:lvl w:ilvl="6" w:tplc="041F0001" w:tentative="1">
      <w:start w:val="1"/>
      <w:numFmt w:val="bullet"/>
      <w:lvlText w:val=""/>
      <w:lvlJc w:val="left"/>
      <w:pPr>
        <w:ind w:left="6458" w:hanging="360"/>
      </w:pPr>
      <w:rPr>
        <w:rFonts w:ascii="Symbol" w:hAnsi="Symbol" w:hint="default"/>
      </w:rPr>
    </w:lvl>
    <w:lvl w:ilvl="7" w:tplc="041F0003" w:tentative="1">
      <w:start w:val="1"/>
      <w:numFmt w:val="bullet"/>
      <w:lvlText w:val="o"/>
      <w:lvlJc w:val="left"/>
      <w:pPr>
        <w:ind w:left="7178" w:hanging="360"/>
      </w:pPr>
      <w:rPr>
        <w:rFonts w:ascii="Courier New" w:hAnsi="Courier New" w:hint="default"/>
      </w:rPr>
    </w:lvl>
    <w:lvl w:ilvl="8" w:tplc="041F0005" w:tentative="1">
      <w:start w:val="1"/>
      <w:numFmt w:val="bullet"/>
      <w:lvlText w:val=""/>
      <w:lvlJc w:val="left"/>
      <w:pPr>
        <w:ind w:left="7898" w:hanging="360"/>
      </w:pPr>
      <w:rPr>
        <w:rFonts w:ascii="Wingdings" w:hAnsi="Wingdings" w:hint="default"/>
      </w:rPr>
    </w:lvl>
  </w:abstractNum>
  <w:abstractNum w:abstractNumId="9">
    <w:nsid w:val="1B85611E"/>
    <w:multiLevelType w:val="multilevel"/>
    <w:tmpl w:val="0E98234A"/>
    <w:lvl w:ilvl="0">
      <w:start w:val="3"/>
      <w:numFmt w:val="decimal"/>
      <w:lvlText w:val="%1."/>
      <w:lvlJc w:val="left"/>
      <w:pPr>
        <w:ind w:left="360" w:hanging="360"/>
      </w:pPr>
      <w:rPr>
        <w:rFonts w:cs="Times New Roman" w:hint="default"/>
        <w:b/>
      </w:rPr>
    </w:lvl>
    <w:lvl w:ilvl="1">
      <w:start w:val="4"/>
      <w:numFmt w:val="decimal"/>
      <w:lvlText w:val="%1.%2."/>
      <w:lvlJc w:val="left"/>
      <w:pPr>
        <w:ind w:left="1286" w:hanging="360"/>
      </w:pPr>
      <w:rPr>
        <w:rFonts w:cs="Times New Roman" w:hint="default"/>
        <w:b/>
      </w:rPr>
    </w:lvl>
    <w:lvl w:ilvl="2">
      <w:start w:val="1"/>
      <w:numFmt w:val="decimal"/>
      <w:lvlText w:val="%1.%2.%3."/>
      <w:lvlJc w:val="left"/>
      <w:pPr>
        <w:ind w:left="2572" w:hanging="720"/>
      </w:pPr>
      <w:rPr>
        <w:rFonts w:cs="Times New Roman" w:hint="default"/>
        <w:b/>
      </w:rPr>
    </w:lvl>
    <w:lvl w:ilvl="3">
      <w:start w:val="1"/>
      <w:numFmt w:val="decimal"/>
      <w:lvlText w:val="%1.%2.%3.%4."/>
      <w:lvlJc w:val="left"/>
      <w:pPr>
        <w:ind w:left="3498" w:hanging="720"/>
      </w:pPr>
      <w:rPr>
        <w:rFonts w:cs="Times New Roman" w:hint="default"/>
        <w:b/>
      </w:rPr>
    </w:lvl>
    <w:lvl w:ilvl="4">
      <w:start w:val="1"/>
      <w:numFmt w:val="decimal"/>
      <w:lvlText w:val="%1.%2.%3.%4.%5."/>
      <w:lvlJc w:val="left"/>
      <w:pPr>
        <w:ind w:left="4784" w:hanging="1080"/>
      </w:pPr>
      <w:rPr>
        <w:rFonts w:cs="Times New Roman" w:hint="default"/>
        <w:b/>
      </w:rPr>
    </w:lvl>
    <w:lvl w:ilvl="5">
      <w:start w:val="1"/>
      <w:numFmt w:val="decimal"/>
      <w:lvlText w:val="%1.%2.%3.%4.%5.%6."/>
      <w:lvlJc w:val="left"/>
      <w:pPr>
        <w:ind w:left="5710" w:hanging="1080"/>
      </w:pPr>
      <w:rPr>
        <w:rFonts w:cs="Times New Roman" w:hint="default"/>
        <w:b/>
      </w:rPr>
    </w:lvl>
    <w:lvl w:ilvl="6">
      <w:start w:val="1"/>
      <w:numFmt w:val="decimal"/>
      <w:lvlText w:val="%1.%2.%3.%4.%5.%6.%7."/>
      <w:lvlJc w:val="left"/>
      <w:pPr>
        <w:ind w:left="6996" w:hanging="1440"/>
      </w:pPr>
      <w:rPr>
        <w:rFonts w:cs="Times New Roman" w:hint="default"/>
        <w:b/>
      </w:rPr>
    </w:lvl>
    <w:lvl w:ilvl="7">
      <w:start w:val="1"/>
      <w:numFmt w:val="decimal"/>
      <w:lvlText w:val="%1.%2.%3.%4.%5.%6.%7.%8."/>
      <w:lvlJc w:val="left"/>
      <w:pPr>
        <w:ind w:left="7922" w:hanging="1440"/>
      </w:pPr>
      <w:rPr>
        <w:rFonts w:cs="Times New Roman" w:hint="default"/>
        <w:b/>
      </w:rPr>
    </w:lvl>
    <w:lvl w:ilvl="8">
      <w:start w:val="1"/>
      <w:numFmt w:val="decimal"/>
      <w:lvlText w:val="%1.%2.%3.%4.%5.%6.%7.%8.%9."/>
      <w:lvlJc w:val="left"/>
      <w:pPr>
        <w:ind w:left="9208" w:hanging="1800"/>
      </w:pPr>
      <w:rPr>
        <w:rFonts w:cs="Times New Roman" w:hint="default"/>
        <w:b/>
      </w:rPr>
    </w:lvl>
  </w:abstractNum>
  <w:abstractNum w:abstractNumId="10">
    <w:nsid w:val="1E5E4446"/>
    <w:multiLevelType w:val="hybridMultilevel"/>
    <w:tmpl w:val="03BA3284"/>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1">
    <w:nsid w:val="2370498F"/>
    <w:multiLevelType w:val="hybridMultilevel"/>
    <w:tmpl w:val="77243894"/>
    <w:lvl w:ilvl="0" w:tplc="041F0001">
      <w:start w:val="1"/>
      <w:numFmt w:val="bullet"/>
      <w:lvlText w:val=""/>
      <w:lvlJc w:val="left"/>
      <w:pPr>
        <w:ind w:left="2138" w:hanging="360"/>
      </w:pPr>
      <w:rPr>
        <w:rFonts w:ascii="Symbol" w:hAnsi="Symbol" w:hint="default"/>
      </w:rPr>
    </w:lvl>
    <w:lvl w:ilvl="1" w:tplc="041F0003" w:tentative="1">
      <w:start w:val="1"/>
      <w:numFmt w:val="bullet"/>
      <w:lvlText w:val="o"/>
      <w:lvlJc w:val="left"/>
      <w:pPr>
        <w:ind w:left="2858" w:hanging="360"/>
      </w:pPr>
      <w:rPr>
        <w:rFonts w:ascii="Courier New" w:hAnsi="Courier New" w:cs="Courier New" w:hint="default"/>
      </w:rPr>
    </w:lvl>
    <w:lvl w:ilvl="2" w:tplc="041F0005" w:tentative="1">
      <w:start w:val="1"/>
      <w:numFmt w:val="bullet"/>
      <w:lvlText w:val=""/>
      <w:lvlJc w:val="left"/>
      <w:pPr>
        <w:ind w:left="3578" w:hanging="360"/>
      </w:pPr>
      <w:rPr>
        <w:rFonts w:ascii="Wingdings" w:hAnsi="Wingdings" w:hint="default"/>
      </w:rPr>
    </w:lvl>
    <w:lvl w:ilvl="3" w:tplc="041F0001" w:tentative="1">
      <w:start w:val="1"/>
      <w:numFmt w:val="bullet"/>
      <w:lvlText w:val=""/>
      <w:lvlJc w:val="left"/>
      <w:pPr>
        <w:ind w:left="4298" w:hanging="360"/>
      </w:pPr>
      <w:rPr>
        <w:rFonts w:ascii="Symbol" w:hAnsi="Symbol" w:hint="default"/>
      </w:rPr>
    </w:lvl>
    <w:lvl w:ilvl="4" w:tplc="041F0003" w:tentative="1">
      <w:start w:val="1"/>
      <w:numFmt w:val="bullet"/>
      <w:lvlText w:val="o"/>
      <w:lvlJc w:val="left"/>
      <w:pPr>
        <w:ind w:left="5018" w:hanging="360"/>
      </w:pPr>
      <w:rPr>
        <w:rFonts w:ascii="Courier New" w:hAnsi="Courier New" w:cs="Courier New" w:hint="default"/>
      </w:rPr>
    </w:lvl>
    <w:lvl w:ilvl="5" w:tplc="041F0005" w:tentative="1">
      <w:start w:val="1"/>
      <w:numFmt w:val="bullet"/>
      <w:lvlText w:val=""/>
      <w:lvlJc w:val="left"/>
      <w:pPr>
        <w:ind w:left="5738" w:hanging="360"/>
      </w:pPr>
      <w:rPr>
        <w:rFonts w:ascii="Wingdings" w:hAnsi="Wingdings" w:hint="default"/>
      </w:rPr>
    </w:lvl>
    <w:lvl w:ilvl="6" w:tplc="041F0001" w:tentative="1">
      <w:start w:val="1"/>
      <w:numFmt w:val="bullet"/>
      <w:lvlText w:val=""/>
      <w:lvlJc w:val="left"/>
      <w:pPr>
        <w:ind w:left="6458" w:hanging="360"/>
      </w:pPr>
      <w:rPr>
        <w:rFonts w:ascii="Symbol" w:hAnsi="Symbol" w:hint="default"/>
      </w:rPr>
    </w:lvl>
    <w:lvl w:ilvl="7" w:tplc="041F0003" w:tentative="1">
      <w:start w:val="1"/>
      <w:numFmt w:val="bullet"/>
      <w:lvlText w:val="o"/>
      <w:lvlJc w:val="left"/>
      <w:pPr>
        <w:ind w:left="7178" w:hanging="360"/>
      </w:pPr>
      <w:rPr>
        <w:rFonts w:ascii="Courier New" w:hAnsi="Courier New" w:cs="Courier New" w:hint="default"/>
      </w:rPr>
    </w:lvl>
    <w:lvl w:ilvl="8" w:tplc="041F0005" w:tentative="1">
      <w:start w:val="1"/>
      <w:numFmt w:val="bullet"/>
      <w:lvlText w:val=""/>
      <w:lvlJc w:val="left"/>
      <w:pPr>
        <w:ind w:left="7898" w:hanging="360"/>
      </w:pPr>
      <w:rPr>
        <w:rFonts w:ascii="Wingdings" w:hAnsi="Wingdings" w:hint="default"/>
      </w:rPr>
    </w:lvl>
  </w:abstractNum>
  <w:abstractNum w:abstractNumId="12">
    <w:nsid w:val="282140FF"/>
    <w:multiLevelType w:val="hybridMultilevel"/>
    <w:tmpl w:val="7F988CB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nsid w:val="28AE5A17"/>
    <w:multiLevelType w:val="hybridMultilevel"/>
    <w:tmpl w:val="45E6F824"/>
    <w:lvl w:ilvl="0" w:tplc="2BA0DFC0">
      <w:start w:val="1"/>
      <w:numFmt w:val="decimal"/>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14">
    <w:nsid w:val="2CE86EB4"/>
    <w:multiLevelType w:val="multilevel"/>
    <w:tmpl w:val="8E7817A0"/>
    <w:lvl w:ilvl="0">
      <w:start w:val="1"/>
      <w:numFmt w:val="decimal"/>
      <w:lvlText w:val="%1."/>
      <w:lvlJc w:val="left"/>
      <w:pPr>
        <w:ind w:left="1097" w:hanging="360"/>
      </w:pPr>
      <w:rPr>
        <w:rFonts w:cs="Times New Roman"/>
      </w:rPr>
    </w:lvl>
    <w:lvl w:ilvl="1">
      <w:start w:val="1"/>
      <w:numFmt w:val="decimal"/>
      <w:lvlText w:val="%1.%2."/>
      <w:lvlJc w:val="left"/>
      <w:pPr>
        <w:ind w:left="1097" w:hanging="360"/>
      </w:pPr>
      <w:rPr>
        <w:rFonts w:cs="Times New Roman"/>
      </w:rPr>
    </w:lvl>
    <w:lvl w:ilvl="2">
      <w:start w:val="1"/>
      <w:numFmt w:val="decimal"/>
      <w:lvlText w:val="%1.%2.%3."/>
      <w:lvlJc w:val="left"/>
      <w:pPr>
        <w:ind w:left="1457" w:hanging="720"/>
      </w:pPr>
      <w:rPr>
        <w:rFonts w:cs="Times New Roman"/>
      </w:rPr>
    </w:lvl>
    <w:lvl w:ilvl="3">
      <w:start w:val="1"/>
      <w:numFmt w:val="decimal"/>
      <w:lvlText w:val="%1.%2.%3.%4."/>
      <w:lvlJc w:val="left"/>
      <w:pPr>
        <w:ind w:left="1457" w:hanging="720"/>
      </w:pPr>
      <w:rPr>
        <w:rFonts w:cs="Times New Roman"/>
      </w:rPr>
    </w:lvl>
    <w:lvl w:ilvl="4">
      <w:start w:val="1"/>
      <w:numFmt w:val="decimal"/>
      <w:lvlText w:val="%1.%2.%3.%4.%5."/>
      <w:lvlJc w:val="left"/>
      <w:pPr>
        <w:ind w:left="1817" w:hanging="1080"/>
      </w:pPr>
      <w:rPr>
        <w:rFonts w:cs="Times New Roman"/>
      </w:rPr>
    </w:lvl>
    <w:lvl w:ilvl="5">
      <w:start w:val="1"/>
      <w:numFmt w:val="decimal"/>
      <w:lvlText w:val="%1.%2.%3.%4.%5.%6."/>
      <w:lvlJc w:val="left"/>
      <w:pPr>
        <w:ind w:left="1817" w:hanging="1080"/>
      </w:pPr>
      <w:rPr>
        <w:rFonts w:cs="Times New Roman"/>
      </w:rPr>
    </w:lvl>
    <w:lvl w:ilvl="6">
      <w:start w:val="1"/>
      <w:numFmt w:val="decimal"/>
      <w:lvlText w:val="%1.%2.%3.%4.%5.%6.%7."/>
      <w:lvlJc w:val="left"/>
      <w:pPr>
        <w:ind w:left="2177" w:hanging="1440"/>
      </w:pPr>
      <w:rPr>
        <w:rFonts w:cs="Times New Roman"/>
      </w:rPr>
    </w:lvl>
    <w:lvl w:ilvl="7">
      <w:start w:val="1"/>
      <w:numFmt w:val="decimal"/>
      <w:lvlText w:val="%1.%2.%3.%4.%5.%6.%7.%8."/>
      <w:lvlJc w:val="left"/>
      <w:pPr>
        <w:ind w:left="2177" w:hanging="1440"/>
      </w:pPr>
      <w:rPr>
        <w:rFonts w:cs="Times New Roman"/>
      </w:rPr>
    </w:lvl>
    <w:lvl w:ilvl="8">
      <w:start w:val="1"/>
      <w:numFmt w:val="decimal"/>
      <w:lvlText w:val="%1.%2.%3.%4.%5.%6.%7.%8.%9."/>
      <w:lvlJc w:val="left"/>
      <w:pPr>
        <w:ind w:left="2537" w:hanging="1800"/>
      </w:pPr>
      <w:rPr>
        <w:rFonts w:cs="Times New Roman"/>
      </w:rPr>
    </w:lvl>
  </w:abstractNum>
  <w:abstractNum w:abstractNumId="15">
    <w:nsid w:val="2F0A53AA"/>
    <w:multiLevelType w:val="hybridMultilevel"/>
    <w:tmpl w:val="7F50889E"/>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6">
    <w:nsid w:val="301F634D"/>
    <w:multiLevelType w:val="hybridMultilevel"/>
    <w:tmpl w:val="835E3016"/>
    <w:lvl w:ilvl="0" w:tplc="041F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A82F03"/>
    <w:multiLevelType w:val="multilevel"/>
    <w:tmpl w:val="78D4DD9E"/>
    <w:lvl w:ilvl="0">
      <w:start w:val="5"/>
      <w:numFmt w:val="decimal"/>
      <w:lvlText w:val="%1."/>
      <w:lvlJc w:val="left"/>
      <w:pPr>
        <w:ind w:left="450" w:hanging="450"/>
      </w:pPr>
      <w:rPr>
        <w:rFonts w:cs="Times New Roman" w:hint="default"/>
      </w:rPr>
    </w:lvl>
    <w:lvl w:ilvl="1">
      <w:start w:val="2"/>
      <w:numFmt w:val="decimal"/>
      <w:lvlText w:val="%1.%2."/>
      <w:lvlJc w:val="left"/>
      <w:pPr>
        <w:ind w:left="1646" w:hanging="720"/>
      </w:pPr>
      <w:rPr>
        <w:rFonts w:cs="Times New Roman" w:hint="default"/>
      </w:rPr>
    </w:lvl>
    <w:lvl w:ilvl="2">
      <w:start w:val="1"/>
      <w:numFmt w:val="decimal"/>
      <w:lvlText w:val="%1.%2.%3."/>
      <w:lvlJc w:val="left"/>
      <w:pPr>
        <w:ind w:left="2572" w:hanging="720"/>
      </w:pPr>
      <w:rPr>
        <w:rFonts w:cs="Times New Roman" w:hint="default"/>
      </w:rPr>
    </w:lvl>
    <w:lvl w:ilvl="3">
      <w:start w:val="1"/>
      <w:numFmt w:val="decimal"/>
      <w:lvlText w:val="%1.%2.%3.%4."/>
      <w:lvlJc w:val="left"/>
      <w:pPr>
        <w:ind w:left="3858" w:hanging="1080"/>
      </w:pPr>
      <w:rPr>
        <w:rFonts w:cs="Times New Roman" w:hint="default"/>
      </w:rPr>
    </w:lvl>
    <w:lvl w:ilvl="4">
      <w:start w:val="1"/>
      <w:numFmt w:val="decimal"/>
      <w:lvlText w:val="%1.%2.%3.%4.%5."/>
      <w:lvlJc w:val="left"/>
      <w:pPr>
        <w:ind w:left="4784" w:hanging="1080"/>
      </w:pPr>
      <w:rPr>
        <w:rFonts w:cs="Times New Roman" w:hint="default"/>
      </w:rPr>
    </w:lvl>
    <w:lvl w:ilvl="5">
      <w:start w:val="1"/>
      <w:numFmt w:val="decimal"/>
      <w:lvlText w:val="%1.%2.%3.%4.%5.%6."/>
      <w:lvlJc w:val="left"/>
      <w:pPr>
        <w:ind w:left="6070" w:hanging="1440"/>
      </w:pPr>
      <w:rPr>
        <w:rFonts w:cs="Times New Roman" w:hint="default"/>
      </w:rPr>
    </w:lvl>
    <w:lvl w:ilvl="6">
      <w:start w:val="1"/>
      <w:numFmt w:val="decimal"/>
      <w:lvlText w:val="%1.%2.%3.%4.%5.%6.%7."/>
      <w:lvlJc w:val="left"/>
      <w:pPr>
        <w:ind w:left="7356" w:hanging="1800"/>
      </w:pPr>
      <w:rPr>
        <w:rFonts w:cs="Times New Roman" w:hint="default"/>
      </w:rPr>
    </w:lvl>
    <w:lvl w:ilvl="7">
      <w:start w:val="1"/>
      <w:numFmt w:val="decimal"/>
      <w:lvlText w:val="%1.%2.%3.%4.%5.%6.%7.%8."/>
      <w:lvlJc w:val="left"/>
      <w:pPr>
        <w:ind w:left="8282" w:hanging="1800"/>
      </w:pPr>
      <w:rPr>
        <w:rFonts w:cs="Times New Roman" w:hint="default"/>
      </w:rPr>
    </w:lvl>
    <w:lvl w:ilvl="8">
      <w:start w:val="1"/>
      <w:numFmt w:val="decimal"/>
      <w:lvlText w:val="%1.%2.%3.%4.%5.%6.%7.%8.%9."/>
      <w:lvlJc w:val="left"/>
      <w:pPr>
        <w:ind w:left="9568" w:hanging="2160"/>
      </w:pPr>
      <w:rPr>
        <w:rFonts w:cs="Times New Roman" w:hint="default"/>
      </w:rPr>
    </w:lvl>
  </w:abstractNum>
  <w:abstractNum w:abstractNumId="18">
    <w:nsid w:val="39CE6419"/>
    <w:multiLevelType w:val="hybridMultilevel"/>
    <w:tmpl w:val="3D1837A2"/>
    <w:lvl w:ilvl="0" w:tplc="041F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D650BA0"/>
    <w:multiLevelType w:val="multilevel"/>
    <w:tmpl w:val="412A5E2C"/>
    <w:lvl w:ilvl="0">
      <w:start w:val="5"/>
      <w:numFmt w:val="decimal"/>
      <w:lvlText w:val="%1."/>
      <w:lvlJc w:val="left"/>
      <w:pPr>
        <w:ind w:left="450" w:hanging="450"/>
      </w:pPr>
      <w:rPr>
        <w:rFonts w:cs="Times New Roman" w:hint="default"/>
      </w:rPr>
    </w:lvl>
    <w:lvl w:ilvl="1">
      <w:start w:val="2"/>
      <w:numFmt w:val="decimal"/>
      <w:lvlText w:val="%1.%2."/>
      <w:lvlJc w:val="left"/>
      <w:pPr>
        <w:ind w:left="2138" w:hanging="720"/>
      </w:pPr>
      <w:rPr>
        <w:rFonts w:cs="Times New Roman" w:hint="default"/>
      </w:rPr>
    </w:lvl>
    <w:lvl w:ilvl="2">
      <w:start w:val="1"/>
      <w:numFmt w:val="decimal"/>
      <w:lvlText w:val="%1.%2.%3."/>
      <w:lvlJc w:val="left"/>
      <w:pPr>
        <w:ind w:left="3556" w:hanging="720"/>
      </w:pPr>
      <w:rPr>
        <w:rFonts w:cs="Times New Roman" w:hint="default"/>
      </w:rPr>
    </w:lvl>
    <w:lvl w:ilvl="3">
      <w:start w:val="1"/>
      <w:numFmt w:val="decimal"/>
      <w:lvlText w:val="%1.%2.%3.%4."/>
      <w:lvlJc w:val="left"/>
      <w:pPr>
        <w:ind w:left="5334" w:hanging="1080"/>
      </w:pPr>
      <w:rPr>
        <w:rFonts w:cs="Times New Roman" w:hint="default"/>
      </w:rPr>
    </w:lvl>
    <w:lvl w:ilvl="4">
      <w:start w:val="1"/>
      <w:numFmt w:val="decimal"/>
      <w:lvlText w:val="%1.%2.%3.%4.%5."/>
      <w:lvlJc w:val="left"/>
      <w:pPr>
        <w:ind w:left="6752" w:hanging="1080"/>
      </w:pPr>
      <w:rPr>
        <w:rFonts w:cs="Times New Roman" w:hint="default"/>
      </w:rPr>
    </w:lvl>
    <w:lvl w:ilvl="5">
      <w:start w:val="1"/>
      <w:numFmt w:val="decimal"/>
      <w:lvlText w:val="%1.%2.%3.%4.%5.%6."/>
      <w:lvlJc w:val="left"/>
      <w:pPr>
        <w:ind w:left="8530" w:hanging="1440"/>
      </w:pPr>
      <w:rPr>
        <w:rFonts w:cs="Times New Roman" w:hint="default"/>
      </w:rPr>
    </w:lvl>
    <w:lvl w:ilvl="6">
      <w:start w:val="1"/>
      <w:numFmt w:val="decimal"/>
      <w:lvlText w:val="%1.%2.%3.%4.%5.%6.%7."/>
      <w:lvlJc w:val="left"/>
      <w:pPr>
        <w:ind w:left="10308" w:hanging="1800"/>
      </w:pPr>
      <w:rPr>
        <w:rFonts w:cs="Times New Roman" w:hint="default"/>
      </w:rPr>
    </w:lvl>
    <w:lvl w:ilvl="7">
      <w:start w:val="1"/>
      <w:numFmt w:val="decimal"/>
      <w:lvlText w:val="%1.%2.%3.%4.%5.%6.%7.%8."/>
      <w:lvlJc w:val="left"/>
      <w:pPr>
        <w:ind w:left="11726" w:hanging="1800"/>
      </w:pPr>
      <w:rPr>
        <w:rFonts w:cs="Times New Roman" w:hint="default"/>
      </w:rPr>
    </w:lvl>
    <w:lvl w:ilvl="8">
      <w:start w:val="1"/>
      <w:numFmt w:val="decimal"/>
      <w:lvlText w:val="%1.%2.%3.%4.%5.%6.%7.%8.%9."/>
      <w:lvlJc w:val="left"/>
      <w:pPr>
        <w:ind w:left="13504" w:hanging="2160"/>
      </w:pPr>
      <w:rPr>
        <w:rFonts w:cs="Times New Roman" w:hint="default"/>
      </w:rPr>
    </w:lvl>
  </w:abstractNum>
  <w:abstractNum w:abstractNumId="20">
    <w:nsid w:val="3E8E1F27"/>
    <w:multiLevelType w:val="multilevel"/>
    <w:tmpl w:val="B92C3E3C"/>
    <w:lvl w:ilvl="0">
      <w:start w:val="1"/>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21">
    <w:nsid w:val="3F9754D3"/>
    <w:multiLevelType w:val="hybridMultilevel"/>
    <w:tmpl w:val="C6CE897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47"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431B25A0"/>
    <w:multiLevelType w:val="hybridMultilevel"/>
    <w:tmpl w:val="5EDA6A98"/>
    <w:lvl w:ilvl="0" w:tplc="041F0001">
      <w:start w:val="1"/>
      <w:numFmt w:val="bullet"/>
      <w:lvlText w:val=""/>
      <w:lvlJc w:val="left"/>
      <w:pPr>
        <w:ind w:left="1778" w:hanging="360"/>
      </w:pPr>
      <w:rPr>
        <w:rFonts w:ascii="Symbol" w:hAnsi="Symbol" w:hint="default"/>
      </w:rPr>
    </w:lvl>
    <w:lvl w:ilvl="1" w:tplc="041F0003" w:tentative="1">
      <w:start w:val="1"/>
      <w:numFmt w:val="bullet"/>
      <w:lvlText w:val="o"/>
      <w:lvlJc w:val="left"/>
      <w:pPr>
        <w:ind w:left="2498" w:hanging="360"/>
      </w:pPr>
      <w:rPr>
        <w:rFonts w:ascii="Courier New" w:hAnsi="Courier New" w:cs="Courier New" w:hint="default"/>
      </w:rPr>
    </w:lvl>
    <w:lvl w:ilvl="2" w:tplc="041F0005" w:tentative="1">
      <w:start w:val="1"/>
      <w:numFmt w:val="bullet"/>
      <w:lvlText w:val=""/>
      <w:lvlJc w:val="left"/>
      <w:pPr>
        <w:ind w:left="3218" w:hanging="360"/>
      </w:pPr>
      <w:rPr>
        <w:rFonts w:ascii="Wingdings" w:hAnsi="Wingdings" w:hint="default"/>
      </w:rPr>
    </w:lvl>
    <w:lvl w:ilvl="3" w:tplc="041F0001" w:tentative="1">
      <w:start w:val="1"/>
      <w:numFmt w:val="bullet"/>
      <w:lvlText w:val=""/>
      <w:lvlJc w:val="left"/>
      <w:pPr>
        <w:ind w:left="3938" w:hanging="360"/>
      </w:pPr>
      <w:rPr>
        <w:rFonts w:ascii="Symbol" w:hAnsi="Symbol" w:hint="default"/>
      </w:rPr>
    </w:lvl>
    <w:lvl w:ilvl="4" w:tplc="041F0003" w:tentative="1">
      <w:start w:val="1"/>
      <w:numFmt w:val="bullet"/>
      <w:lvlText w:val="o"/>
      <w:lvlJc w:val="left"/>
      <w:pPr>
        <w:ind w:left="4658" w:hanging="360"/>
      </w:pPr>
      <w:rPr>
        <w:rFonts w:ascii="Courier New" w:hAnsi="Courier New" w:cs="Courier New" w:hint="default"/>
      </w:rPr>
    </w:lvl>
    <w:lvl w:ilvl="5" w:tplc="041F0005" w:tentative="1">
      <w:start w:val="1"/>
      <w:numFmt w:val="bullet"/>
      <w:lvlText w:val=""/>
      <w:lvlJc w:val="left"/>
      <w:pPr>
        <w:ind w:left="5378" w:hanging="360"/>
      </w:pPr>
      <w:rPr>
        <w:rFonts w:ascii="Wingdings" w:hAnsi="Wingdings" w:hint="default"/>
      </w:rPr>
    </w:lvl>
    <w:lvl w:ilvl="6" w:tplc="041F0001" w:tentative="1">
      <w:start w:val="1"/>
      <w:numFmt w:val="bullet"/>
      <w:lvlText w:val=""/>
      <w:lvlJc w:val="left"/>
      <w:pPr>
        <w:ind w:left="6098" w:hanging="360"/>
      </w:pPr>
      <w:rPr>
        <w:rFonts w:ascii="Symbol" w:hAnsi="Symbol" w:hint="default"/>
      </w:rPr>
    </w:lvl>
    <w:lvl w:ilvl="7" w:tplc="041F0003" w:tentative="1">
      <w:start w:val="1"/>
      <w:numFmt w:val="bullet"/>
      <w:lvlText w:val="o"/>
      <w:lvlJc w:val="left"/>
      <w:pPr>
        <w:ind w:left="6818" w:hanging="360"/>
      </w:pPr>
      <w:rPr>
        <w:rFonts w:ascii="Courier New" w:hAnsi="Courier New" w:cs="Courier New" w:hint="default"/>
      </w:rPr>
    </w:lvl>
    <w:lvl w:ilvl="8" w:tplc="041F0005" w:tentative="1">
      <w:start w:val="1"/>
      <w:numFmt w:val="bullet"/>
      <w:lvlText w:val=""/>
      <w:lvlJc w:val="left"/>
      <w:pPr>
        <w:ind w:left="7538" w:hanging="360"/>
      </w:pPr>
      <w:rPr>
        <w:rFonts w:ascii="Wingdings" w:hAnsi="Wingdings" w:hint="default"/>
      </w:rPr>
    </w:lvl>
  </w:abstractNum>
  <w:abstractNum w:abstractNumId="23">
    <w:nsid w:val="4843736E"/>
    <w:multiLevelType w:val="hybridMultilevel"/>
    <w:tmpl w:val="146CC6A0"/>
    <w:lvl w:ilvl="0" w:tplc="041F0001">
      <w:start w:val="1"/>
      <w:numFmt w:val="bullet"/>
      <w:lvlText w:val=""/>
      <w:lvlJc w:val="left"/>
      <w:pPr>
        <w:ind w:left="1778" w:hanging="360"/>
      </w:pPr>
      <w:rPr>
        <w:rFonts w:ascii="Symbol" w:hAnsi="Symbol" w:hint="default"/>
      </w:rPr>
    </w:lvl>
    <w:lvl w:ilvl="1" w:tplc="041F0003" w:tentative="1">
      <w:start w:val="1"/>
      <w:numFmt w:val="bullet"/>
      <w:lvlText w:val="o"/>
      <w:lvlJc w:val="left"/>
      <w:pPr>
        <w:ind w:left="2498" w:hanging="360"/>
      </w:pPr>
      <w:rPr>
        <w:rFonts w:ascii="Courier New" w:hAnsi="Courier New" w:hint="default"/>
      </w:rPr>
    </w:lvl>
    <w:lvl w:ilvl="2" w:tplc="041F0005" w:tentative="1">
      <w:start w:val="1"/>
      <w:numFmt w:val="bullet"/>
      <w:lvlText w:val=""/>
      <w:lvlJc w:val="left"/>
      <w:pPr>
        <w:ind w:left="3218" w:hanging="360"/>
      </w:pPr>
      <w:rPr>
        <w:rFonts w:ascii="Wingdings" w:hAnsi="Wingdings" w:hint="default"/>
      </w:rPr>
    </w:lvl>
    <w:lvl w:ilvl="3" w:tplc="041F0001" w:tentative="1">
      <w:start w:val="1"/>
      <w:numFmt w:val="bullet"/>
      <w:lvlText w:val=""/>
      <w:lvlJc w:val="left"/>
      <w:pPr>
        <w:ind w:left="3938" w:hanging="360"/>
      </w:pPr>
      <w:rPr>
        <w:rFonts w:ascii="Symbol" w:hAnsi="Symbol" w:hint="default"/>
      </w:rPr>
    </w:lvl>
    <w:lvl w:ilvl="4" w:tplc="041F0003" w:tentative="1">
      <w:start w:val="1"/>
      <w:numFmt w:val="bullet"/>
      <w:lvlText w:val="o"/>
      <w:lvlJc w:val="left"/>
      <w:pPr>
        <w:ind w:left="4658" w:hanging="360"/>
      </w:pPr>
      <w:rPr>
        <w:rFonts w:ascii="Courier New" w:hAnsi="Courier New" w:hint="default"/>
      </w:rPr>
    </w:lvl>
    <w:lvl w:ilvl="5" w:tplc="041F0005" w:tentative="1">
      <w:start w:val="1"/>
      <w:numFmt w:val="bullet"/>
      <w:lvlText w:val=""/>
      <w:lvlJc w:val="left"/>
      <w:pPr>
        <w:ind w:left="5378" w:hanging="360"/>
      </w:pPr>
      <w:rPr>
        <w:rFonts w:ascii="Wingdings" w:hAnsi="Wingdings" w:hint="default"/>
      </w:rPr>
    </w:lvl>
    <w:lvl w:ilvl="6" w:tplc="041F0001" w:tentative="1">
      <w:start w:val="1"/>
      <w:numFmt w:val="bullet"/>
      <w:lvlText w:val=""/>
      <w:lvlJc w:val="left"/>
      <w:pPr>
        <w:ind w:left="6098" w:hanging="360"/>
      </w:pPr>
      <w:rPr>
        <w:rFonts w:ascii="Symbol" w:hAnsi="Symbol" w:hint="default"/>
      </w:rPr>
    </w:lvl>
    <w:lvl w:ilvl="7" w:tplc="041F0003" w:tentative="1">
      <w:start w:val="1"/>
      <w:numFmt w:val="bullet"/>
      <w:lvlText w:val="o"/>
      <w:lvlJc w:val="left"/>
      <w:pPr>
        <w:ind w:left="6818" w:hanging="360"/>
      </w:pPr>
      <w:rPr>
        <w:rFonts w:ascii="Courier New" w:hAnsi="Courier New" w:hint="default"/>
      </w:rPr>
    </w:lvl>
    <w:lvl w:ilvl="8" w:tplc="041F0005" w:tentative="1">
      <w:start w:val="1"/>
      <w:numFmt w:val="bullet"/>
      <w:lvlText w:val=""/>
      <w:lvlJc w:val="left"/>
      <w:pPr>
        <w:ind w:left="7538" w:hanging="360"/>
      </w:pPr>
      <w:rPr>
        <w:rFonts w:ascii="Wingdings" w:hAnsi="Wingdings" w:hint="default"/>
      </w:rPr>
    </w:lvl>
  </w:abstractNum>
  <w:abstractNum w:abstractNumId="24">
    <w:nsid w:val="49ED3E48"/>
    <w:multiLevelType w:val="multilevel"/>
    <w:tmpl w:val="33080C72"/>
    <w:lvl w:ilvl="0">
      <w:start w:val="5"/>
      <w:numFmt w:val="decimal"/>
      <w:lvlText w:val="%1."/>
      <w:lvlJc w:val="left"/>
      <w:pPr>
        <w:ind w:left="450" w:hanging="450"/>
      </w:pPr>
      <w:rPr>
        <w:rFonts w:cs="Times New Roman" w:hint="default"/>
      </w:rPr>
    </w:lvl>
    <w:lvl w:ilvl="1">
      <w:start w:val="2"/>
      <w:numFmt w:val="decimal"/>
      <w:lvlText w:val="%1.%2."/>
      <w:lvlJc w:val="left"/>
      <w:pPr>
        <w:ind w:left="1646" w:hanging="720"/>
      </w:pPr>
      <w:rPr>
        <w:rFonts w:cs="Times New Roman" w:hint="default"/>
      </w:rPr>
    </w:lvl>
    <w:lvl w:ilvl="2">
      <w:start w:val="1"/>
      <w:numFmt w:val="decimal"/>
      <w:lvlText w:val="%1.%2.%3."/>
      <w:lvlJc w:val="left"/>
      <w:pPr>
        <w:ind w:left="2572" w:hanging="720"/>
      </w:pPr>
      <w:rPr>
        <w:rFonts w:cs="Times New Roman" w:hint="default"/>
      </w:rPr>
    </w:lvl>
    <w:lvl w:ilvl="3">
      <w:start w:val="1"/>
      <w:numFmt w:val="decimal"/>
      <w:lvlText w:val="%1.%2.%3.%4."/>
      <w:lvlJc w:val="left"/>
      <w:pPr>
        <w:ind w:left="3858" w:hanging="1080"/>
      </w:pPr>
      <w:rPr>
        <w:rFonts w:cs="Times New Roman" w:hint="default"/>
      </w:rPr>
    </w:lvl>
    <w:lvl w:ilvl="4">
      <w:start w:val="1"/>
      <w:numFmt w:val="decimal"/>
      <w:lvlText w:val="%1.%2.%3.%4.%5."/>
      <w:lvlJc w:val="left"/>
      <w:pPr>
        <w:ind w:left="4784" w:hanging="1080"/>
      </w:pPr>
      <w:rPr>
        <w:rFonts w:cs="Times New Roman" w:hint="default"/>
      </w:rPr>
    </w:lvl>
    <w:lvl w:ilvl="5">
      <w:start w:val="1"/>
      <w:numFmt w:val="decimal"/>
      <w:lvlText w:val="%1.%2.%3.%4.%5.%6."/>
      <w:lvlJc w:val="left"/>
      <w:pPr>
        <w:ind w:left="6070" w:hanging="1440"/>
      </w:pPr>
      <w:rPr>
        <w:rFonts w:cs="Times New Roman" w:hint="default"/>
      </w:rPr>
    </w:lvl>
    <w:lvl w:ilvl="6">
      <w:start w:val="1"/>
      <w:numFmt w:val="decimal"/>
      <w:lvlText w:val="%1.%2.%3.%4.%5.%6.%7."/>
      <w:lvlJc w:val="left"/>
      <w:pPr>
        <w:ind w:left="7356" w:hanging="1800"/>
      </w:pPr>
      <w:rPr>
        <w:rFonts w:cs="Times New Roman" w:hint="default"/>
      </w:rPr>
    </w:lvl>
    <w:lvl w:ilvl="7">
      <w:start w:val="1"/>
      <w:numFmt w:val="decimal"/>
      <w:lvlText w:val="%1.%2.%3.%4.%5.%6.%7.%8."/>
      <w:lvlJc w:val="left"/>
      <w:pPr>
        <w:ind w:left="8282" w:hanging="1800"/>
      </w:pPr>
      <w:rPr>
        <w:rFonts w:cs="Times New Roman" w:hint="default"/>
      </w:rPr>
    </w:lvl>
    <w:lvl w:ilvl="8">
      <w:start w:val="1"/>
      <w:numFmt w:val="decimal"/>
      <w:lvlText w:val="%1.%2.%3.%4.%5.%6.%7.%8.%9."/>
      <w:lvlJc w:val="left"/>
      <w:pPr>
        <w:ind w:left="9568" w:hanging="2160"/>
      </w:pPr>
      <w:rPr>
        <w:rFonts w:cs="Times New Roman" w:hint="default"/>
      </w:rPr>
    </w:lvl>
  </w:abstractNum>
  <w:abstractNum w:abstractNumId="25">
    <w:nsid w:val="4C1F000C"/>
    <w:multiLevelType w:val="hybridMultilevel"/>
    <w:tmpl w:val="224ADDEE"/>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26">
    <w:nsid w:val="4FE96E64"/>
    <w:multiLevelType w:val="hybridMultilevel"/>
    <w:tmpl w:val="018CB2E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nsid w:val="52F669ED"/>
    <w:multiLevelType w:val="hybridMultilevel"/>
    <w:tmpl w:val="E5407F3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nsid w:val="57FF223C"/>
    <w:multiLevelType w:val="hybridMultilevel"/>
    <w:tmpl w:val="983EFE28"/>
    <w:lvl w:ilvl="0" w:tplc="63A89968">
      <w:start w:val="1"/>
      <w:numFmt w:val="decimal"/>
      <w:lvlText w:val="%1."/>
      <w:lvlJc w:val="left"/>
      <w:pPr>
        <w:ind w:left="2138" w:hanging="360"/>
      </w:pPr>
      <w:rPr>
        <w:rFonts w:cs="Times New Roman" w:hint="default"/>
      </w:rPr>
    </w:lvl>
    <w:lvl w:ilvl="1" w:tplc="041F0019" w:tentative="1">
      <w:start w:val="1"/>
      <w:numFmt w:val="lowerLetter"/>
      <w:lvlText w:val="%2."/>
      <w:lvlJc w:val="left"/>
      <w:pPr>
        <w:ind w:left="2858" w:hanging="360"/>
      </w:pPr>
      <w:rPr>
        <w:rFonts w:cs="Times New Roman"/>
      </w:rPr>
    </w:lvl>
    <w:lvl w:ilvl="2" w:tplc="041F001B" w:tentative="1">
      <w:start w:val="1"/>
      <w:numFmt w:val="lowerRoman"/>
      <w:lvlText w:val="%3."/>
      <w:lvlJc w:val="right"/>
      <w:pPr>
        <w:ind w:left="3578" w:hanging="180"/>
      </w:pPr>
      <w:rPr>
        <w:rFonts w:cs="Times New Roman"/>
      </w:rPr>
    </w:lvl>
    <w:lvl w:ilvl="3" w:tplc="041F000F" w:tentative="1">
      <w:start w:val="1"/>
      <w:numFmt w:val="decimal"/>
      <w:lvlText w:val="%4."/>
      <w:lvlJc w:val="left"/>
      <w:pPr>
        <w:ind w:left="4298" w:hanging="360"/>
      </w:pPr>
      <w:rPr>
        <w:rFonts w:cs="Times New Roman"/>
      </w:rPr>
    </w:lvl>
    <w:lvl w:ilvl="4" w:tplc="041F0019" w:tentative="1">
      <w:start w:val="1"/>
      <w:numFmt w:val="lowerLetter"/>
      <w:lvlText w:val="%5."/>
      <w:lvlJc w:val="left"/>
      <w:pPr>
        <w:ind w:left="5018" w:hanging="360"/>
      </w:pPr>
      <w:rPr>
        <w:rFonts w:cs="Times New Roman"/>
      </w:rPr>
    </w:lvl>
    <w:lvl w:ilvl="5" w:tplc="041F001B" w:tentative="1">
      <w:start w:val="1"/>
      <w:numFmt w:val="lowerRoman"/>
      <w:lvlText w:val="%6."/>
      <w:lvlJc w:val="right"/>
      <w:pPr>
        <w:ind w:left="5738" w:hanging="180"/>
      </w:pPr>
      <w:rPr>
        <w:rFonts w:cs="Times New Roman"/>
      </w:rPr>
    </w:lvl>
    <w:lvl w:ilvl="6" w:tplc="041F000F" w:tentative="1">
      <w:start w:val="1"/>
      <w:numFmt w:val="decimal"/>
      <w:lvlText w:val="%7."/>
      <w:lvlJc w:val="left"/>
      <w:pPr>
        <w:ind w:left="6458" w:hanging="360"/>
      </w:pPr>
      <w:rPr>
        <w:rFonts w:cs="Times New Roman"/>
      </w:rPr>
    </w:lvl>
    <w:lvl w:ilvl="7" w:tplc="041F0019" w:tentative="1">
      <w:start w:val="1"/>
      <w:numFmt w:val="lowerLetter"/>
      <w:lvlText w:val="%8."/>
      <w:lvlJc w:val="left"/>
      <w:pPr>
        <w:ind w:left="7178" w:hanging="360"/>
      </w:pPr>
      <w:rPr>
        <w:rFonts w:cs="Times New Roman"/>
      </w:rPr>
    </w:lvl>
    <w:lvl w:ilvl="8" w:tplc="041F001B" w:tentative="1">
      <w:start w:val="1"/>
      <w:numFmt w:val="lowerRoman"/>
      <w:lvlText w:val="%9."/>
      <w:lvlJc w:val="right"/>
      <w:pPr>
        <w:ind w:left="7898" w:hanging="180"/>
      </w:pPr>
      <w:rPr>
        <w:rFonts w:cs="Times New Roman"/>
      </w:rPr>
    </w:lvl>
  </w:abstractNum>
  <w:abstractNum w:abstractNumId="29">
    <w:nsid w:val="5FDA713F"/>
    <w:multiLevelType w:val="hybridMultilevel"/>
    <w:tmpl w:val="1778A90C"/>
    <w:lvl w:ilvl="0" w:tplc="AD2C058C">
      <w:start w:val="1"/>
      <w:numFmt w:val="decimal"/>
      <w:lvlText w:val="%1."/>
      <w:lvlJc w:val="left"/>
      <w:pPr>
        <w:ind w:left="1778" w:hanging="360"/>
      </w:pPr>
      <w:rPr>
        <w:rFonts w:cs="Times New Roman" w:hint="default"/>
      </w:rPr>
    </w:lvl>
    <w:lvl w:ilvl="1" w:tplc="041F0019" w:tentative="1">
      <w:start w:val="1"/>
      <w:numFmt w:val="lowerLetter"/>
      <w:lvlText w:val="%2."/>
      <w:lvlJc w:val="left"/>
      <w:pPr>
        <w:ind w:left="2498" w:hanging="360"/>
      </w:pPr>
      <w:rPr>
        <w:rFonts w:cs="Times New Roman"/>
      </w:rPr>
    </w:lvl>
    <w:lvl w:ilvl="2" w:tplc="041F001B" w:tentative="1">
      <w:start w:val="1"/>
      <w:numFmt w:val="lowerRoman"/>
      <w:lvlText w:val="%3."/>
      <w:lvlJc w:val="right"/>
      <w:pPr>
        <w:ind w:left="3218" w:hanging="180"/>
      </w:pPr>
      <w:rPr>
        <w:rFonts w:cs="Times New Roman"/>
      </w:rPr>
    </w:lvl>
    <w:lvl w:ilvl="3" w:tplc="041F000F" w:tentative="1">
      <w:start w:val="1"/>
      <w:numFmt w:val="decimal"/>
      <w:lvlText w:val="%4."/>
      <w:lvlJc w:val="left"/>
      <w:pPr>
        <w:ind w:left="3938" w:hanging="360"/>
      </w:pPr>
      <w:rPr>
        <w:rFonts w:cs="Times New Roman"/>
      </w:rPr>
    </w:lvl>
    <w:lvl w:ilvl="4" w:tplc="041F0019" w:tentative="1">
      <w:start w:val="1"/>
      <w:numFmt w:val="lowerLetter"/>
      <w:lvlText w:val="%5."/>
      <w:lvlJc w:val="left"/>
      <w:pPr>
        <w:ind w:left="4658" w:hanging="360"/>
      </w:pPr>
      <w:rPr>
        <w:rFonts w:cs="Times New Roman"/>
      </w:rPr>
    </w:lvl>
    <w:lvl w:ilvl="5" w:tplc="041F001B" w:tentative="1">
      <w:start w:val="1"/>
      <w:numFmt w:val="lowerRoman"/>
      <w:lvlText w:val="%6."/>
      <w:lvlJc w:val="right"/>
      <w:pPr>
        <w:ind w:left="5378" w:hanging="180"/>
      </w:pPr>
      <w:rPr>
        <w:rFonts w:cs="Times New Roman"/>
      </w:rPr>
    </w:lvl>
    <w:lvl w:ilvl="6" w:tplc="041F000F" w:tentative="1">
      <w:start w:val="1"/>
      <w:numFmt w:val="decimal"/>
      <w:lvlText w:val="%7."/>
      <w:lvlJc w:val="left"/>
      <w:pPr>
        <w:ind w:left="6098" w:hanging="360"/>
      </w:pPr>
      <w:rPr>
        <w:rFonts w:cs="Times New Roman"/>
      </w:rPr>
    </w:lvl>
    <w:lvl w:ilvl="7" w:tplc="041F0019" w:tentative="1">
      <w:start w:val="1"/>
      <w:numFmt w:val="lowerLetter"/>
      <w:lvlText w:val="%8."/>
      <w:lvlJc w:val="left"/>
      <w:pPr>
        <w:ind w:left="6818" w:hanging="360"/>
      </w:pPr>
      <w:rPr>
        <w:rFonts w:cs="Times New Roman"/>
      </w:rPr>
    </w:lvl>
    <w:lvl w:ilvl="8" w:tplc="041F001B" w:tentative="1">
      <w:start w:val="1"/>
      <w:numFmt w:val="lowerRoman"/>
      <w:lvlText w:val="%9."/>
      <w:lvlJc w:val="right"/>
      <w:pPr>
        <w:ind w:left="7538" w:hanging="180"/>
      </w:pPr>
      <w:rPr>
        <w:rFonts w:cs="Times New Roman"/>
      </w:rPr>
    </w:lvl>
  </w:abstractNum>
  <w:abstractNum w:abstractNumId="30">
    <w:nsid w:val="5FFD424D"/>
    <w:multiLevelType w:val="hybridMultilevel"/>
    <w:tmpl w:val="9A52C2D6"/>
    <w:lvl w:ilvl="0" w:tplc="D94CF828">
      <w:numFmt w:val="bullet"/>
      <w:lvlText w:val=""/>
      <w:lvlJc w:val="left"/>
      <w:pPr>
        <w:ind w:left="1778" w:hanging="360"/>
      </w:pPr>
      <w:rPr>
        <w:rFonts w:ascii="Times New Roman" w:eastAsia="Times New Roman" w:hAnsi="Times New Roman" w:hint="default"/>
      </w:rPr>
    </w:lvl>
    <w:lvl w:ilvl="1" w:tplc="041F0003" w:tentative="1">
      <w:start w:val="1"/>
      <w:numFmt w:val="bullet"/>
      <w:lvlText w:val="o"/>
      <w:lvlJc w:val="left"/>
      <w:pPr>
        <w:ind w:left="2498" w:hanging="360"/>
      </w:pPr>
      <w:rPr>
        <w:rFonts w:ascii="Courier New" w:hAnsi="Courier New" w:hint="default"/>
      </w:rPr>
    </w:lvl>
    <w:lvl w:ilvl="2" w:tplc="041F0005" w:tentative="1">
      <w:start w:val="1"/>
      <w:numFmt w:val="bullet"/>
      <w:lvlText w:val=""/>
      <w:lvlJc w:val="left"/>
      <w:pPr>
        <w:ind w:left="3218" w:hanging="360"/>
      </w:pPr>
      <w:rPr>
        <w:rFonts w:ascii="Wingdings" w:hAnsi="Wingdings" w:hint="default"/>
      </w:rPr>
    </w:lvl>
    <w:lvl w:ilvl="3" w:tplc="041F0001" w:tentative="1">
      <w:start w:val="1"/>
      <w:numFmt w:val="bullet"/>
      <w:lvlText w:val=""/>
      <w:lvlJc w:val="left"/>
      <w:pPr>
        <w:ind w:left="3938" w:hanging="360"/>
      </w:pPr>
      <w:rPr>
        <w:rFonts w:ascii="Symbol" w:hAnsi="Symbol" w:hint="default"/>
      </w:rPr>
    </w:lvl>
    <w:lvl w:ilvl="4" w:tplc="041F0003" w:tentative="1">
      <w:start w:val="1"/>
      <w:numFmt w:val="bullet"/>
      <w:lvlText w:val="o"/>
      <w:lvlJc w:val="left"/>
      <w:pPr>
        <w:ind w:left="4658" w:hanging="360"/>
      </w:pPr>
      <w:rPr>
        <w:rFonts w:ascii="Courier New" w:hAnsi="Courier New" w:hint="default"/>
      </w:rPr>
    </w:lvl>
    <w:lvl w:ilvl="5" w:tplc="041F0005" w:tentative="1">
      <w:start w:val="1"/>
      <w:numFmt w:val="bullet"/>
      <w:lvlText w:val=""/>
      <w:lvlJc w:val="left"/>
      <w:pPr>
        <w:ind w:left="5378" w:hanging="360"/>
      </w:pPr>
      <w:rPr>
        <w:rFonts w:ascii="Wingdings" w:hAnsi="Wingdings" w:hint="default"/>
      </w:rPr>
    </w:lvl>
    <w:lvl w:ilvl="6" w:tplc="041F0001" w:tentative="1">
      <w:start w:val="1"/>
      <w:numFmt w:val="bullet"/>
      <w:lvlText w:val=""/>
      <w:lvlJc w:val="left"/>
      <w:pPr>
        <w:ind w:left="6098" w:hanging="360"/>
      </w:pPr>
      <w:rPr>
        <w:rFonts w:ascii="Symbol" w:hAnsi="Symbol" w:hint="default"/>
      </w:rPr>
    </w:lvl>
    <w:lvl w:ilvl="7" w:tplc="041F0003" w:tentative="1">
      <w:start w:val="1"/>
      <w:numFmt w:val="bullet"/>
      <w:lvlText w:val="o"/>
      <w:lvlJc w:val="left"/>
      <w:pPr>
        <w:ind w:left="6818" w:hanging="360"/>
      </w:pPr>
      <w:rPr>
        <w:rFonts w:ascii="Courier New" w:hAnsi="Courier New" w:hint="default"/>
      </w:rPr>
    </w:lvl>
    <w:lvl w:ilvl="8" w:tplc="041F0005" w:tentative="1">
      <w:start w:val="1"/>
      <w:numFmt w:val="bullet"/>
      <w:lvlText w:val=""/>
      <w:lvlJc w:val="left"/>
      <w:pPr>
        <w:ind w:left="7538" w:hanging="360"/>
      </w:pPr>
      <w:rPr>
        <w:rFonts w:ascii="Wingdings" w:hAnsi="Wingdings" w:hint="default"/>
      </w:rPr>
    </w:lvl>
  </w:abstractNum>
  <w:abstractNum w:abstractNumId="31">
    <w:nsid w:val="62505B24"/>
    <w:multiLevelType w:val="hybridMultilevel"/>
    <w:tmpl w:val="717CFD7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nsid w:val="62DC5E95"/>
    <w:multiLevelType w:val="multilevel"/>
    <w:tmpl w:val="77D6BACC"/>
    <w:lvl w:ilvl="0">
      <w:start w:val="5"/>
      <w:numFmt w:val="decimal"/>
      <w:lvlText w:val="%1."/>
      <w:lvlJc w:val="left"/>
      <w:pPr>
        <w:ind w:left="360" w:hanging="360"/>
      </w:pPr>
      <w:rPr>
        <w:rFonts w:cs="Times New Roman" w:hint="default"/>
      </w:rPr>
    </w:lvl>
    <w:lvl w:ilvl="1">
      <w:start w:val="3"/>
      <w:numFmt w:val="decimal"/>
      <w:lvlText w:val="%1.%2."/>
      <w:lvlJc w:val="left"/>
      <w:pPr>
        <w:ind w:left="1286" w:hanging="360"/>
      </w:pPr>
      <w:rPr>
        <w:rFonts w:cs="Times New Roman" w:hint="default"/>
      </w:rPr>
    </w:lvl>
    <w:lvl w:ilvl="2">
      <w:start w:val="1"/>
      <w:numFmt w:val="decimal"/>
      <w:lvlText w:val="%1.%2.%3."/>
      <w:lvlJc w:val="left"/>
      <w:pPr>
        <w:ind w:left="2572" w:hanging="720"/>
      </w:pPr>
      <w:rPr>
        <w:rFonts w:cs="Times New Roman" w:hint="default"/>
      </w:rPr>
    </w:lvl>
    <w:lvl w:ilvl="3">
      <w:start w:val="1"/>
      <w:numFmt w:val="decimal"/>
      <w:lvlText w:val="%1.%2.%3.%4."/>
      <w:lvlJc w:val="left"/>
      <w:pPr>
        <w:ind w:left="3498" w:hanging="720"/>
      </w:pPr>
      <w:rPr>
        <w:rFonts w:cs="Times New Roman" w:hint="default"/>
      </w:rPr>
    </w:lvl>
    <w:lvl w:ilvl="4">
      <w:start w:val="1"/>
      <w:numFmt w:val="decimal"/>
      <w:lvlText w:val="%1.%2.%3.%4.%5."/>
      <w:lvlJc w:val="left"/>
      <w:pPr>
        <w:ind w:left="4784" w:hanging="1080"/>
      </w:pPr>
      <w:rPr>
        <w:rFonts w:cs="Times New Roman" w:hint="default"/>
      </w:rPr>
    </w:lvl>
    <w:lvl w:ilvl="5">
      <w:start w:val="1"/>
      <w:numFmt w:val="decimal"/>
      <w:lvlText w:val="%1.%2.%3.%4.%5.%6."/>
      <w:lvlJc w:val="left"/>
      <w:pPr>
        <w:ind w:left="5710" w:hanging="1080"/>
      </w:pPr>
      <w:rPr>
        <w:rFonts w:cs="Times New Roman" w:hint="default"/>
      </w:rPr>
    </w:lvl>
    <w:lvl w:ilvl="6">
      <w:start w:val="1"/>
      <w:numFmt w:val="decimal"/>
      <w:lvlText w:val="%1.%2.%3.%4.%5.%6.%7."/>
      <w:lvlJc w:val="left"/>
      <w:pPr>
        <w:ind w:left="6996" w:hanging="1440"/>
      </w:pPr>
      <w:rPr>
        <w:rFonts w:cs="Times New Roman" w:hint="default"/>
      </w:rPr>
    </w:lvl>
    <w:lvl w:ilvl="7">
      <w:start w:val="1"/>
      <w:numFmt w:val="decimal"/>
      <w:lvlText w:val="%1.%2.%3.%4.%5.%6.%7.%8."/>
      <w:lvlJc w:val="left"/>
      <w:pPr>
        <w:ind w:left="7922" w:hanging="1440"/>
      </w:pPr>
      <w:rPr>
        <w:rFonts w:cs="Times New Roman" w:hint="default"/>
      </w:rPr>
    </w:lvl>
    <w:lvl w:ilvl="8">
      <w:start w:val="1"/>
      <w:numFmt w:val="decimal"/>
      <w:lvlText w:val="%1.%2.%3.%4.%5.%6.%7.%8.%9."/>
      <w:lvlJc w:val="left"/>
      <w:pPr>
        <w:ind w:left="9208" w:hanging="1800"/>
      </w:pPr>
      <w:rPr>
        <w:rFonts w:cs="Times New Roman" w:hint="default"/>
      </w:rPr>
    </w:lvl>
  </w:abstractNum>
  <w:abstractNum w:abstractNumId="33">
    <w:nsid w:val="66BB61A6"/>
    <w:multiLevelType w:val="hybridMultilevel"/>
    <w:tmpl w:val="DD64D3F6"/>
    <w:lvl w:ilvl="0" w:tplc="041F000F">
      <w:start w:val="1"/>
      <w:numFmt w:val="decimal"/>
      <w:lvlText w:val="%1."/>
      <w:lvlJc w:val="left"/>
      <w:pPr>
        <w:ind w:left="720" w:hanging="360"/>
      </w:pPr>
      <w:rPr>
        <w:rFonts w:cs="Times New Roman" w:hint="default"/>
        <w:b w:val="0"/>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4">
    <w:nsid w:val="685678B4"/>
    <w:multiLevelType w:val="hybridMultilevel"/>
    <w:tmpl w:val="66D80480"/>
    <w:lvl w:ilvl="0" w:tplc="914A52A2">
      <w:start w:val="5"/>
      <w:numFmt w:val="decimal"/>
      <w:lvlText w:val="%1."/>
      <w:lvlJc w:val="left"/>
      <w:pPr>
        <w:ind w:left="1286" w:hanging="360"/>
      </w:pPr>
      <w:rPr>
        <w:rFonts w:cs="Times New Roman" w:hint="default"/>
      </w:rPr>
    </w:lvl>
    <w:lvl w:ilvl="1" w:tplc="041F0019" w:tentative="1">
      <w:start w:val="1"/>
      <w:numFmt w:val="lowerLetter"/>
      <w:lvlText w:val="%2."/>
      <w:lvlJc w:val="left"/>
      <w:pPr>
        <w:ind w:left="2006" w:hanging="360"/>
      </w:pPr>
      <w:rPr>
        <w:rFonts w:cs="Times New Roman"/>
      </w:rPr>
    </w:lvl>
    <w:lvl w:ilvl="2" w:tplc="041F001B" w:tentative="1">
      <w:start w:val="1"/>
      <w:numFmt w:val="lowerRoman"/>
      <w:lvlText w:val="%3."/>
      <w:lvlJc w:val="right"/>
      <w:pPr>
        <w:ind w:left="2726" w:hanging="180"/>
      </w:pPr>
      <w:rPr>
        <w:rFonts w:cs="Times New Roman"/>
      </w:rPr>
    </w:lvl>
    <w:lvl w:ilvl="3" w:tplc="041F000F" w:tentative="1">
      <w:start w:val="1"/>
      <w:numFmt w:val="decimal"/>
      <w:lvlText w:val="%4."/>
      <w:lvlJc w:val="left"/>
      <w:pPr>
        <w:ind w:left="3446" w:hanging="360"/>
      </w:pPr>
      <w:rPr>
        <w:rFonts w:cs="Times New Roman"/>
      </w:rPr>
    </w:lvl>
    <w:lvl w:ilvl="4" w:tplc="041F0019" w:tentative="1">
      <w:start w:val="1"/>
      <w:numFmt w:val="lowerLetter"/>
      <w:lvlText w:val="%5."/>
      <w:lvlJc w:val="left"/>
      <w:pPr>
        <w:ind w:left="4166" w:hanging="360"/>
      </w:pPr>
      <w:rPr>
        <w:rFonts w:cs="Times New Roman"/>
      </w:rPr>
    </w:lvl>
    <w:lvl w:ilvl="5" w:tplc="041F001B" w:tentative="1">
      <w:start w:val="1"/>
      <w:numFmt w:val="lowerRoman"/>
      <w:lvlText w:val="%6."/>
      <w:lvlJc w:val="right"/>
      <w:pPr>
        <w:ind w:left="4886" w:hanging="180"/>
      </w:pPr>
      <w:rPr>
        <w:rFonts w:cs="Times New Roman"/>
      </w:rPr>
    </w:lvl>
    <w:lvl w:ilvl="6" w:tplc="041F000F" w:tentative="1">
      <w:start w:val="1"/>
      <w:numFmt w:val="decimal"/>
      <w:lvlText w:val="%7."/>
      <w:lvlJc w:val="left"/>
      <w:pPr>
        <w:ind w:left="5606" w:hanging="360"/>
      </w:pPr>
      <w:rPr>
        <w:rFonts w:cs="Times New Roman"/>
      </w:rPr>
    </w:lvl>
    <w:lvl w:ilvl="7" w:tplc="041F0019" w:tentative="1">
      <w:start w:val="1"/>
      <w:numFmt w:val="lowerLetter"/>
      <w:lvlText w:val="%8."/>
      <w:lvlJc w:val="left"/>
      <w:pPr>
        <w:ind w:left="6326" w:hanging="360"/>
      </w:pPr>
      <w:rPr>
        <w:rFonts w:cs="Times New Roman"/>
      </w:rPr>
    </w:lvl>
    <w:lvl w:ilvl="8" w:tplc="041F001B" w:tentative="1">
      <w:start w:val="1"/>
      <w:numFmt w:val="lowerRoman"/>
      <w:lvlText w:val="%9."/>
      <w:lvlJc w:val="right"/>
      <w:pPr>
        <w:ind w:left="7046" w:hanging="180"/>
      </w:pPr>
      <w:rPr>
        <w:rFonts w:cs="Times New Roman"/>
      </w:rPr>
    </w:lvl>
  </w:abstractNum>
  <w:abstractNum w:abstractNumId="35">
    <w:nsid w:val="6CBD6E2B"/>
    <w:multiLevelType w:val="multilevel"/>
    <w:tmpl w:val="8BD861C8"/>
    <w:lvl w:ilvl="0">
      <w:start w:val="1"/>
      <w:numFmt w:val="bullet"/>
      <w:lvlText w:val="-"/>
      <w:lvlJc w:val="left"/>
      <w:pPr>
        <w:ind w:left="1706" w:hanging="360"/>
      </w:pPr>
      <w:rPr>
        <w:rFonts w:ascii="Times New Roman" w:eastAsia="Times New Roman" w:hAnsi="Times New Roman"/>
      </w:rPr>
    </w:lvl>
    <w:lvl w:ilvl="1">
      <w:start w:val="1"/>
      <w:numFmt w:val="bullet"/>
      <w:lvlText w:val="o"/>
      <w:lvlJc w:val="left"/>
      <w:pPr>
        <w:ind w:left="2426" w:hanging="360"/>
      </w:pPr>
      <w:rPr>
        <w:rFonts w:ascii="Courier New" w:eastAsia="Times New Roman" w:hAnsi="Courier New"/>
      </w:rPr>
    </w:lvl>
    <w:lvl w:ilvl="2">
      <w:start w:val="1"/>
      <w:numFmt w:val="bullet"/>
      <w:lvlText w:val="▪"/>
      <w:lvlJc w:val="left"/>
      <w:pPr>
        <w:ind w:left="3146" w:hanging="360"/>
      </w:pPr>
      <w:rPr>
        <w:rFonts w:ascii="Noto Sans Symbols" w:eastAsia="Times New Roman" w:hAnsi="Noto Sans Symbols"/>
      </w:rPr>
    </w:lvl>
    <w:lvl w:ilvl="3">
      <w:start w:val="1"/>
      <w:numFmt w:val="bullet"/>
      <w:lvlText w:val="●"/>
      <w:lvlJc w:val="left"/>
      <w:pPr>
        <w:ind w:left="3866" w:hanging="360"/>
      </w:pPr>
      <w:rPr>
        <w:rFonts w:ascii="Noto Sans Symbols" w:eastAsia="Times New Roman" w:hAnsi="Noto Sans Symbols"/>
      </w:rPr>
    </w:lvl>
    <w:lvl w:ilvl="4">
      <w:start w:val="1"/>
      <w:numFmt w:val="bullet"/>
      <w:lvlText w:val="o"/>
      <w:lvlJc w:val="left"/>
      <w:pPr>
        <w:ind w:left="4586" w:hanging="360"/>
      </w:pPr>
      <w:rPr>
        <w:rFonts w:ascii="Courier New" w:eastAsia="Times New Roman" w:hAnsi="Courier New"/>
      </w:rPr>
    </w:lvl>
    <w:lvl w:ilvl="5">
      <w:start w:val="1"/>
      <w:numFmt w:val="bullet"/>
      <w:lvlText w:val="▪"/>
      <w:lvlJc w:val="left"/>
      <w:pPr>
        <w:ind w:left="5306" w:hanging="360"/>
      </w:pPr>
      <w:rPr>
        <w:rFonts w:ascii="Noto Sans Symbols" w:eastAsia="Times New Roman" w:hAnsi="Noto Sans Symbols"/>
      </w:rPr>
    </w:lvl>
    <w:lvl w:ilvl="6">
      <w:start w:val="1"/>
      <w:numFmt w:val="bullet"/>
      <w:lvlText w:val="●"/>
      <w:lvlJc w:val="left"/>
      <w:pPr>
        <w:ind w:left="6026" w:hanging="360"/>
      </w:pPr>
      <w:rPr>
        <w:rFonts w:ascii="Noto Sans Symbols" w:eastAsia="Times New Roman" w:hAnsi="Noto Sans Symbols"/>
      </w:rPr>
    </w:lvl>
    <w:lvl w:ilvl="7">
      <w:start w:val="1"/>
      <w:numFmt w:val="bullet"/>
      <w:lvlText w:val="o"/>
      <w:lvlJc w:val="left"/>
      <w:pPr>
        <w:ind w:left="6746" w:hanging="360"/>
      </w:pPr>
      <w:rPr>
        <w:rFonts w:ascii="Courier New" w:eastAsia="Times New Roman" w:hAnsi="Courier New"/>
      </w:rPr>
    </w:lvl>
    <w:lvl w:ilvl="8">
      <w:start w:val="1"/>
      <w:numFmt w:val="bullet"/>
      <w:lvlText w:val="▪"/>
      <w:lvlJc w:val="left"/>
      <w:pPr>
        <w:ind w:left="7466" w:hanging="360"/>
      </w:pPr>
      <w:rPr>
        <w:rFonts w:ascii="Noto Sans Symbols" w:eastAsia="Times New Roman" w:hAnsi="Noto Sans Symbols"/>
      </w:rPr>
    </w:lvl>
  </w:abstractNum>
  <w:abstractNum w:abstractNumId="36">
    <w:nsid w:val="6EC13F47"/>
    <w:multiLevelType w:val="hybridMultilevel"/>
    <w:tmpl w:val="A2B23736"/>
    <w:lvl w:ilvl="0" w:tplc="2B26C2C6">
      <w:start w:val="1"/>
      <w:numFmt w:val="decimal"/>
      <w:lvlText w:val="%1."/>
      <w:lvlJc w:val="left"/>
      <w:pPr>
        <w:ind w:left="1778" w:hanging="360"/>
      </w:pPr>
      <w:rPr>
        <w:rFonts w:cs="Times New Roman" w:hint="default"/>
      </w:rPr>
    </w:lvl>
    <w:lvl w:ilvl="1" w:tplc="041F0019" w:tentative="1">
      <w:start w:val="1"/>
      <w:numFmt w:val="lowerLetter"/>
      <w:lvlText w:val="%2."/>
      <w:lvlJc w:val="left"/>
      <w:pPr>
        <w:ind w:left="2498" w:hanging="360"/>
      </w:pPr>
      <w:rPr>
        <w:rFonts w:cs="Times New Roman"/>
      </w:rPr>
    </w:lvl>
    <w:lvl w:ilvl="2" w:tplc="041F001B" w:tentative="1">
      <w:start w:val="1"/>
      <w:numFmt w:val="lowerRoman"/>
      <w:lvlText w:val="%3."/>
      <w:lvlJc w:val="right"/>
      <w:pPr>
        <w:ind w:left="3218" w:hanging="180"/>
      </w:pPr>
      <w:rPr>
        <w:rFonts w:cs="Times New Roman"/>
      </w:rPr>
    </w:lvl>
    <w:lvl w:ilvl="3" w:tplc="041F000F" w:tentative="1">
      <w:start w:val="1"/>
      <w:numFmt w:val="decimal"/>
      <w:lvlText w:val="%4."/>
      <w:lvlJc w:val="left"/>
      <w:pPr>
        <w:ind w:left="3938" w:hanging="360"/>
      </w:pPr>
      <w:rPr>
        <w:rFonts w:cs="Times New Roman"/>
      </w:rPr>
    </w:lvl>
    <w:lvl w:ilvl="4" w:tplc="041F0019" w:tentative="1">
      <w:start w:val="1"/>
      <w:numFmt w:val="lowerLetter"/>
      <w:lvlText w:val="%5."/>
      <w:lvlJc w:val="left"/>
      <w:pPr>
        <w:ind w:left="4658" w:hanging="360"/>
      </w:pPr>
      <w:rPr>
        <w:rFonts w:cs="Times New Roman"/>
      </w:rPr>
    </w:lvl>
    <w:lvl w:ilvl="5" w:tplc="041F001B" w:tentative="1">
      <w:start w:val="1"/>
      <w:numFmt w:val="lowerRoman"/>
      <w:lvlText w:val="%6."/>
      <w:lvlJc w:val="right"/>
      <w:pPr>
        <w:ind w:left="5378" w:hanging="180"/>
      </w:pPr>
      <w:rPr>
        <w:rFonts w:cs="Times New Roman"/>
      </w:rPr>
    </w:lvl>
    <w:lvl w:ilvl="6" w:tplc="041F000F" w:tentative="1">
      <w:start w:val="1"/>
      <w:numFmt w:val="decimal"/>
      <w:lvlText w:val="%7."/>
      <w:lvlJc w:val="left"/>
      <w:pPr>
        <w:ind w:left="6098" w:hanging="360"/>
      </w:pPr>
      <w:rPr>
        <w:rFonts w:cs="Times New Roman"/>
      </w:rPr>
    </w:lvl>
    <w:lvl w:ilvl="7" w:tplc="041F0019" w:tentative="1">
      <w:start w:val="1"/>
      <w:numFmt w:val="lowerLetter"/>
      <w:lvlText w:val="%8."/>
      <w:lvlJc w:val="left"/>
      <w:pPr>
        <w:ind w:left="6818" w:hanging="360"/>
      </w:pPr>
      <w:rPr>
        <w:rFonts w:cs="Times New Roman"/>
      </w:rPr>
    </w:lvl>
    <w:lvl w:ilvl="8" w:tplc="041F001B" w:tentative="1">
      <w:start w:val="1"/>
      <w:numFmt w:val="lowerRoman"/>
      <w:lvlText w:val="%9."/>
      <w:lvlJc w:val="right"/>
      <w:pPr>
        <w:ind w:left="7538" w:hanging="180"/>
      </w:pPr>
      <w:rPr>
        <w:rFonts w:cs="Times New Roman"/>
      </w:rPr>
    </w:lvl>
  </w:abstractNum>
  <w:abstractNum w:abstractNumId="37">
    <w:nsid w:val="70F11C85"/>
    <w:multiLevelType w:val="hybridMultilevel"/>
    <w:tmpl w:val="AEA6866C"/>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38">
    <w:nsid w:val="71E94DA5"/>
    <w:multiLevelType w:val="multilevel"/>
    <w:tmpl w:val="CAFE29B0"/>
    <w:lvl w:ilvl="0">
      <w:start w:val="5"/>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9">
    <w:nsid w:val="729E5625"/>
    <w:multiLevelType w:val="multilevel"/>
    <w:tmpl w:val="3C04F240"/>
    <w:lvl w:ilvl="0">
      <w:start w:val="1"/>
      <w:numFmt w:val="decimal"/>
      <w:lvlText w:val="%1."/>
      <w:lvlJc w:val="left"/>
      <w:pPr>
        <w:ind w:left="1166" w:hanging="240"/>
      </w:pPr>
      <w:rPr>
        <w:rFonts w:ascii="Times New Roman" w:eastAsia="Times New Roman" w:hAnsi="Times New Roman" w:cs="Times New Roman"/>
        <w:sz w:val="24"/>
        <w:szCs w:val="24"/>
      </w:rPr>
    </w:lvl>
    <w:lvl w:ilvl="1">
      <w:start w:val="1"/>
      <w:numFmt w:val="bullet"/>
      <w:lvlText w:val="•"/>
      <w:lvlJc w:val="left"/>
      <w:pPr>
        <w:ind w:left="2061" w:hanging="240"/>
      </w:pPr>
    </w:lvl>
    <w:lvl w:ilvl="2">
      <w:start w:val="1"/>
      <w:numFmt w:val="bullet"/>
      <w:lvlText w:val="•"/>
      <w:lvlJc w:val="left"/>
      <w:pPr>
        <w:ind w:left="2962" w:hanging="240"/>
      </w:pPr>
    </w:lvl>
    <w:lvl w:ilvl="3">
      <w:start w:val="1"/>
      <w:numFmt w:val="bullet"/>
      <w:lvlText w:val="•"/>
      <w:lvlJc w:val="left"/>
      <w:pPr>
        <w:ind w:left="3863" w:hanging="240"/>
      </w:pPr>
    </w:lvl>
    <w:lvl w:ilvl="4">
      <w:start w:val="1"/>
      <w:numFmt w:val="bullet"/>
      <w:lvlText w:val="•"/>
      <w:lvlJc w:val="left"/>
      <w:pPr>
        <w:ind w:left="4764" w:hanging="240"/>
      </w:pPr>
    </w:lvl>
    <w:lvl w:ilvl="5">
      <w:start w:val="1"/>
      <w:numFmt w:val="bullet"/>
      <w:lvlText w:val="•"/>
      <w:lvlJc w:val="left"/>
      <w:pPr>
        <w:ind w:left="5665" w:hanging="240"/>
      </w:pPr>
    </w:lvl>
    <w:lvl w:ilvl="6">
      <w:start w:val="1"/>
      <w:numFmt w:val="bullet"/>
      <w:lvlText w:val="•"/>
      <w:lvlJc w:val="left"/>
      <w:pPr>
        <w:ind w:left="6566" w:hanging="240"/>
      </w:pPr>
    </w:lvl>
    <w:lvl w:ilvl="7">
      <w:start w:val="1"/>
      <w:numFmt w:val="bullet"/>
      <w:lvlText w:val="•"/>
      <w:lvlJc w:val="left"/>
      <w:pPr>
        <w:ind w:left="7467" w:hanging="240"/>
      </w:pPr>
    </w:lvl>
    <w:lvl w:ilvl="8">
      <w:start w:val="1"/>
      <w:numFmt w:val="bullet"/>
      <w:lvlText w:val="•"/>
      <w:lvlJc w:val="left"/>
      <w:pPr>
        <w:ind w:left="8368" w:hanging="240"/>
      </w:pPr>
    </w:lvl>
  </w:abstractNum>
  <w:abstractNum w:abstractNumId="40">
    <w:nsid w:val="732F2EB4"/>
    <w:multiLevelType w:val="multilevel"/>
    <w:tmpl w:val="ECCABDD8"/>
    <w:lvl w:ilvl="0">
      <w:start w:val="43"/>
      <w:numFmt w:val="decimal"/>
      <w:lvlText w:val="%1."/>
      <w:lvlJc w:val="left"/>
      <w:pPr>
        <w:ind w:left="1507" w:hanging="372"/>
      </w:pPr>
      <w:rPr>
        <w:rFonts w:ascii="Times New Roman" w:eastAsia="Times New Roman" w:hAnsi="Times New Roman" w:cs="Times New Roman"/>
        <w:sz w:val="24"/>
        <w:szCs w:val="24"/>
      </w:rPr>
    </w:lvl>
    <w:lvl w:ilvl="1">
      <w:start w:val="3"/>
      <w:numFmt w:val="decimal"/>
      <w:lvlText w:val="%2."/>
      <w:lvlJc w:val="left"/>
      <w:pPr>
        <w:ind w:left="1166" w:hanging="240"/>
      </w:pPr>
      <w:rPr>
        <w:rFonts w:ascii="Times New Roman" w:eastAsia="Times New Roman" w:hAnsi="Times New Roman" w:cs="Times New Roman"/>
        <w:b/>
        <w:sz w:val="24"/>
        <w:szCs w:val="24"/>
      </w:rPr>
    </w:lvl>
    <w:lvl w:ilvl="2">
      <w:start w:val="1"/>
      <w:numFmt w:val="decimal"/>
      <w:lvlText w:val="%2.%3."/>
      <w:lvlJc w:val="left"/>
      <w:pPr>
        <w:ind w:left="1346" w:hanging="420"/>
      </w:pPr>
      <w:rPr>
        <w:rFonts w:ascii="Times New Roman" w:eastAsia="Times New Roman" w:hAnsi="Times New Roman" w:cs="Times New Roman"/>
        <w:b/>
        <w:sz w:val="24"/>
        <w:szCs w:val="24"/>
      </w:rPr>
    </w:lvl>
    <w:lvl w:ilvl="3">
      <w:start w:val="1"/>
      <w:numFmt w:val="decimal"/>
      <w:lvlText w:val="%2.%3.%4."/>
      <w:lvlJc w:val="left"/>
      <w:pPr>
        <w:ind w:left="1646" w:hanging="720"/>
      </w:pPr>
      <w:rPr>
        <w:rFonts w:ascii="Times New Roman" w:eastAsia="Times New Roman" w:hAnsi="Times New Roman" w:cs="Times New Roman"/>
        <w:b/>
        <w:sz w:val="24"/>
        <w:szCs w:val="24"/>
      </w:rPr>
    </w:lvl>
    <w:lvl w:ilvl="4">
      <w:start w:val="1"/>
      <w:numFmt w:val="bullet"/>
      <w:lvlText w:val="•"/>
      <w:lvlJc w:val="left"/>
      <w:pPr>
        <w:ind w:left="2858" w:hanging="720"/>
      </w:pPr>
    </w:lvl>
    <w:lvl w:ilvl="5">
      <w:start w:val="1"/>
      <w:numFmt w:val="bullet"/>
      <w:lvlText w:val="•"/>
      <w:lvlJc w:val="left"/>
      <w:pPr>
        <w:ind w:left="4077" w:hanging="720"/>
      </w:pPr>
    </w:lvl>
    <w:lvl w:ilvl="6">
      <w:start w:val="1"/>
      <w:numFmt w:val="bullet"/>
      <w:lvlText w:val="•"/>
      <w:lvlJc w:val="left"/>
      <w:pPr>
        <w:ind w:left="5296" w:hanging="720"/>
      </w:pPr>
    </w:lvl>
    <w:lvl w:ilvl="7">
      <w:start w:val="1"/>
      <w:numFmt w:val="bullet"/>
      <w:lvlText w:val="•"/>
      <w:lvlJc w:val="left"/>
      <w:pPr>
        <w:ind w:left="6514" w:hanging="720"/>
      </w:pPr>
    </w:lvl>
    <w:lvl w:ilvl="8">
      <w:start w:val="1"/>
      <w:numFmt w:val="bullet"/>
      <w:lvlText w:val="•"/>
      <w:lvlJc w:val="left"/>
      <w:pPr>
        <w:ind w:left="7733" w:hanging="720"/>
      </w:pPr>
    </w:lvl>
  </w:abstractNum>
  <w:abstractNum w:abstractNumId="41">
    <w:nsid w:val="7377777A"/>
    <w:multiLevelType w:val="hybridMultilevel"/>
    <w:tmpl w:val="8ACE9E8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2">
    <w:nsid w:val="748617C1"/>
    <w:multiLevelType w:val="multilevel"/>
    <w:tmpl w:val="5E02D190"/>
    <w:lvl w:ilvl="0">
      <w:start w:val="2"/>
      <w:numFmt w:val="decimal"/>
      <w:lvlText w:val="%1."/>
      <w:lvlJc w:val="left"/>
      <w:pPr>
        <w:ind w:left="1778" w:hanging="360"/>
      </w:pPr>
      <w:rPr>
        <w:rFonts w:cs="Times New Roman" w:hint="default"/>
      </w:rPr>
    </w:lvl>
    <w:lvl w:ilvl="1">
      <w:start w:val="1"/>
      <w:numFmt w:val="decimal"/>
      <w:isLgl/>
      <w:lvlText w:val="%1.%2."/>
      <w:lvlJc w:val="left"/>
      <w:pPr>
        <w:ind w:left="1838" w:hanging="360"/>
      </w:pPr>
      <w:rPr>
        <w:rFonts w:cs="Times New Roman" w:hint="default"/>
      </w:rPr>
    </w:lvl>
    <w:lvl w:ilvl="2">
      <w:start w:val="1"/>
      <w:numFmt w:val="decimal"/>
      <w:isLgl/>
      <w:lvlText w:val="%1.%2.%3."/>
      <w:lvlJc w:val="left"/>
      <w:pPr>
        <w:ind w:left="2258" w:hanging="720"/>
      </w:pPr>
      <w:rPr>
        <w:rFonts w:cs="Times New Roman" w:hint="default"/>
      </w:rPr>
    </w:lvl>
    <w:lvl w:ilvl="3">
      <w:start w:val="1"/>
      <w:numFmt w:val="decimal"/>
      <w:isLgl/>
      <w:lvlText w:val="%1.%2.%3.%4."/>
      <w:lvlJc w:val="left"/>
      <w:pPr>
        <w:ind w:left="2318" w:hanging="720"/>
      </w:pPr>
      <w:rPr>
        <w:rFonts w:cs="Times New Roman" w:hint="default"/>
      </w:rPr>
    </w:lvl>
    <w:lvl w:ilvl="4">
      <w:start w:val="1"/>
      <w:numFmt w:val="decimal"/>
      <w:isLgl/>
      <w:lvlText w:val="%1.%2.%3.%4.%5."/>
      <w:lvlJc w:val="left"/>
      <w:pPr>
        <w:ind w:left="2738" w:hanging="1080"/>
      </w:pPr>
      <w:rPr>
        <w:rFonts w:cs="Times New Roman" w:hint="default"/>
      </w:rPr>
    </w:lvl>
    <w:lvl w:ilvl="5">
      <w:start w:val="1"/>
      <w:numFmt w:val="decimal"/>
      <w:isLgl/>
      <w:lvlText w:val="%1.%2.%3.%4.%5.%6."/>
      <w:lvlJc w:val="left"/>
      <w:pPr>
        <w:ind w:left="2798" w:hanging="1080"/>
      </w:pPr>
      <w:rPr>
        <w:rFonts w:cs="Times New Roman" w:hint="default"/>
      </w:rPr>
    </w:lvl>
    <w:lvl w:ilvl="6">
      <w:start w:val="1"/>
      <w:numFmt w:val="decimal"/>
      <w:isLgl/>
      <w:lvlText w:val="%1.%2.%3.%4.%5.%6.%7."/>
      <w:lvlJc w:val="left"/>
      <w:pPr>
        <w:ind w:left="3218" w:hanging="1440"/>
      </w:pPr>
      <w:rPr>
        <w:rFonts w:cs="Times New Roman" w:hint="default"/>
      </w:rPr>
    </w:lvl>
    <w:lvl w:ilvl="7">
      <w:start w:val="1"/>
      <w:numFmt w:val="decimal"/>
      <w:isLgl/>
      <w:lvlText w:val="%1.%2.%3.%4.%5.%6.%7.%8."/>
      <w:lvlJc w:val="left"/>
      <w:pPr>
        <w:ind w:left="3278" w:hanging="1440"/>
      </w:pPr>
      <w:rPr>
        <w:rFonts w:cs="Times New Roman" w:hint="default"/>
      </w:rPr>
    </w:lvl>
    <w:lvl w:ilvl="8">
      <w:start w:val="1"/>
      <w:numFmt w:val="decimal"/>
      <w:isLgl/>
      <w:lvlText w:val="%1.%2.%3.%4.%5.%6.%7.%8.%9."/>
      <w:lvlJc w:val="left"/>
      <w:pPr>
        <w:ind w:left="3698" w:hanging="1800"/>
      </w:pPr>
      <w:rPr>
        <w:rFonts w:cs="Times New Roman" w:hint="default"/>
      </w:rPr>
    </w:lvl>
  </w:abstractNum>
  <w:abstractNum w:abstractNumId="43">
    <w:nsid w:val="79A1685C"/>
    <w:multiLevelType w:val="multilevel"/>
    <w:tmpl w:val="CBFAC642"/>
    <w:lvl w:ilvl="0">
      <w:start w:val="1"/>
      <w:numFmt w:val="decimal"/>
      <w:lvlText w:val="%1."/>
      <w:lvlJc w:val="left"/>
      <w:pPr>
        <w:ind w:left="1166" w:hanging="240"/>
      </w:pPr>
      <w:rPr>
        <w:rFonts w:ascii="Times New Roman" w:eastAsia="Times New Roman" w:hAnsi="Times New Roman" w:cs="Times New Roman"/>
        <w:b/>
        <w:sz w:val="24"/>
        <w:szCs w:val="24"/>
      </w:rPr>
    </w:lvl>
    <w:lvl w:ilvl="1">
      <w:start w:val="1"/>
      <w:numFmt w:val="decimal"/>
      <w:lvlText w:val="%1.%2."/>
      <w:lvlJc w:val="left"/>
      <w:pPr>
        <w:ind w:left="1346" w:hanging="420"/>
      </w:pPr>
      <w:rPr>
        <w:rFonts w:ascii="Times New Roman" w:eastAsia="Times New Roman" w:hAnsi="Times New Roman" w:cs="Times New Roman"/>
        <w:b/>
        <w:sz w:val="24"/>
        <w:szCs w:val="24"/>
      </w:rPr>
    </w:lvl>
    <w:lvl w:ilvl="2">
      <w:start w:val="1"/>
      <w:numFmt w:val="decimal"/>
      <w:lvlText w:val="%1.%2.%3."/>
      <w:lvlJc w:val="left"/>
      <w:pPr>
        <w:ind w:left="1735" w:hanging="600"/>
      </w:pPr>
      <w:rPr>
        <w:rFonts w:ascii="Times New Roman" w:eastAsia="Times New Roman" w:hAnsi="Times New Roman" w:cs="Times New Roman"/>
        <w:b/>
        <w:sz w:val="24"/>
        <w:szCs w:val="24"/>
      </w:rPr>
    </w:lvl>
    <w:lvl w:ilvl="3">
      <w:start w:val="1"/>
      <w:numFmt w:val="bullet"/>
      <w:lvlText w:val="•"/>
      <w:lvlJc w:val="left"/>
      <w:pPr>
        <w:ind w:left="2601" w:hanging="599"/>
      </w:pPr>
    </w:lvl>
    <w:lvl w:ilvl="4">
      <w:start w:val="1"/>
      <w:numFmt w:val="bullet"/>
      <w:lvlText w:val="•"/>
      <w:lvlJc w:val="left"/>
      <w:pPr>
        <w:ind w:left="3682" w:hanging="600"/>
      </w:pPr>
    </w:lvl>
    <w:lvl w:ilvl="5">
      <w:start w:val="1"/>
      <w:numFmt w:val="bullet"/>
      <w:lvlText w:val="•"/>
      <w:lvlJc w:val="left"/>
      <w:pPr>
        <w:ind w:left="4764" w:hanging="600"/>
      </w:pPr>
    </w:lvl>
    <w:lvl w:ilvl="6">
      <w:start w:val="1"/>
      <w:numFmt w:val="bullet"/>
      <w:lvlText w:val="•"/>
      <w:lvlJc w:val="left"/>
      <w:pPr>
        <w:ind w:left="5845" w:hanging="600"/>
      </w:pPr>
    </w:lvl>
    <w:lvl w:ilvl="7">
      <w:start w:val="1"/>
      <w:numFmt w:val="bullet"/>
      <w:lvlText w:val="•"/>
      <w:lvlJc w:val="left"/>
      <w:pPr>
        <w:ind w:left="6927" w:hanging="600"/>
      </w:pPr>
    </w:lvl>
    <w:lvl w:ilvl="8">
      <w:start w:val="1"/>
      <w:numFmt w:val="bullet"/>
      <w:lvlText w:val="•"/>
      <w:lvlJc w:val="left"/>
      <w:pPr>
        <w:ind w:left="8008" w:hanging="600"/>
      </w:pPr>
    </w:lvl>
  </w:abstractNum>
  <w:abstractNum w:abstractNumId="44">
    <w:nsid w:val="79F91D1F"/>
    <w:multiLevelType w:val="hybridMultilevel"/>
    <w:tmpl w:val="2B0E457A"/>
    <w:lvl w:ilvl="0" w:tplc="B994E268">
      <w:start w:val="1"/>
      <w:numFmt w:val="decimal"/>
      <w:lvlText w:val="%1."/>
      <w:lvlJc w:val="left"/>
      <w:pPr>
        <w:ind w:left="1778" w:hanging="360"/>
      </w:pPr>
      <w:rPr>
        <w:rFonts w:cs="Times New Roman" w:hint="default"/>
      </w:rPr>
    </w:lvl>
    <w:lvl w:ilvl="1" w:tplc="041F0019" w:tentative="1">
      <w:start w:val="1"/>
      <w:numFmt w:val="lowerLetter"/>
      <w:lvlText w:val="%2."/>
      <w:lvlJc w:val="left"/>
      <w:pPr>
        <w:ind w:left="2498" w:hanging="360"/>
      </w:pPr>
      <w:rPr>
        <w:rFonts w:cs="Times New Roman"/>
      </w:rPr>
    </w:lvl>
    <w:lvl w:ilvl="2" w:tplc="041F001B" w:tentative="1">
      <w:start w:val="1"/>
      <w:numFmt w:val="lowerRoman"/>
      <w:lvlText w:val="%3."/>
      <w:lvlJc w:val="right"/>
      <w:pPr>
        <w:ind w:left="3218" w:hanging="180"/>
      </w:pPr>
      <w:rPr>
        <w:rFonts w:cs="Times New Roman"/>
      </w:rPr>
    </w:lvl>
    <w:lvl w:ilvl="3" w:tplc="041F000F" w:tentative="1">
      <w:start w:val="1"/>
      <w:numFmt w:val="decimal"/>
      <w:lvlText w:val="%4."/>
      <w:lvlJc w:val="left"/>
      <w:pPr>
        <w:ind w:left="3938" w:hanging="360"/>
      </w:pPr>
      <w:rPr>
        <w:rFonts w:cs="Times New Roman"/>
      </w:rPr>
    </w:lvl>
    <w:lvl w:ilvl="4" w:tplc="041F0019" w:tentative="1">
      <w:start w:val="1"/>
      <w:numFmt w:val="lowerLetter"/>
      <w:lvlText w:val="%5."/>
      <w:lvlJc w:val="left"/>
      <w:pPr>
        <w:ind w:left="4658" w:hanging="360"/>
      </w:pPr>
      <w:rPr>
        <w:rFonts w:cs="Times New Roman"/>
      </w:rPr>
    </w:lvl>
    <w:lvl w:ilvl="5" w:tplc="041F001B" w:tentative="1">
      <w:start w:val="1"/>
      <w:numFmt w:val="lowerRoman"/>
      <w:lvlText w:val="%6."/>
      <w:lvlJc w:val="right"/>
      <w:pPr>
        <w:ind w:left="5378" w:hanging="180"/>
      </w:pPr>
      <w:rPr>
        <w:rFonts w:cs="Times New Roman"/>
      </w:rPr>
    </w:lvl>
    <w:lvl w:ilvl="6" w:tplc="041F000F" w:tentative="1">
      <w:start w:val="1"/>
      <w:numFmt w:val="decimal"/>
      <w:lvlText w:val="%7."/>
      <w:lvlJc w:val="left"/>
      <w:pPr>
        <w:ind w:left="6098" w:hanging="360"/>
      </w:pPr>
      <w:rPr>
        <w:rFonts w:cs="Times New Roman"/>
      </w:rPr>
    </w:lvl>
    <w:lvl w:ilvl="7" w:tplc="041F0019" w:tentative="1">
      <w:start w:val="1"/>
      <w:numFmt w:val="lowerLetter"/>
      <w:lvlText w:val="%8."/>
      <w:lvlJc w:val="left"/>
      <w:pPr>
        <w:ind w:left="6818" w:hanging="360"/>
      </w:pPr>
      <w:rPr>
        <w:rFonts w:cs="Times New Roman"/>
      </w:rPr>
    </w:lvl>
    <w:lvl w:ilvl="8" w:tplc="041F001B" w:tentative="1">
      <w:start w:val="1"/>
      <w:numFmt w:val="lowerRoman"/>
      <w:lvlText w:val="%9."/>
      <w:lvlJc w:val="right"/>
      <w:pPr>
        <w:ind w:left="7538" w:hanging="180"/>
      </w:pPr>
      <w:rPr>
        <w:rFonts w:cs="Times New Roman"/>
      </w:rPr>
    </w:lvl>
  </w:abstractNum>
  <w:abstractNum w:abstractNumId="45">
    <w:nsid w:val="7A671D20"/>
    <w:multiLevelType w:val="multilevel"/>
    <w:tmpl w:val="03ECE3B2"/>
    <w:lvl w:ilvl="0">
      <w:start w:val="4"/>
      <w:numFmt w:val="decimal"/>
      <w:lvlText w:val="%1."/>
      <w:lvlJc w:val="left"/>
      <w:pPr>
        <w:ind w:left="360" w:hanging="360"/>
      </w:pPr>
      <w:rPr>
        <w:rFonts w:cs="Times New Roman" w:hint="default"/>
        <w:b/>
      </w:rPr>
    </w:lvl>
    <w:lvl w:ilvl="1">
      <w:start w:val="2"/>
      <w:numFmt w:val="decimal"/>
      <w:lvlText w:val="%1.%2."/>
      <w:lvlJc w:val="left"/>
      <w:pPr>
        <w:ind w:left="1286" w:hanging="360"/>
      </w:pPr>
      <w:rPr>
        <w:rFonts w:cs="Times New Roman" w:hint="default"/>
        <w:b/>
      </w:rPr>
    </w:lvl>
    <w:lvl w:ilvl="2">
      <w:start w:val="1"/>
      <w:numFmt w:val="decimal"/>
      <w:lvlText w:val="%1.%2.%3."/>
      <w:lvlJc w:val="left"/>
      <w:pPr>
        <w:ind w:left="2572" w:hanging="720"/>
      </w:pPr>
      <w:rPr>
        <w:rFonts w:cs="Times New Roman" w:hint="default"/>
        <w:b/>
      </w:rPr>
    </w:lvl>
    <w:lvl w:ilvl="3">
      <w:start w:val="1"/>
      <w:numFmt w:val="decimal"/>
      <w:lvlText w:val="%1.%2.%3.%4."/>
      <w:lvlJc w:val="left"/>
      <w:pPr>
        <w:ind w:left="3498" w:hanging="720"/>
      </w:pPr>
      <w:rPr>
        <w:rFonts w:cs="Times New Roman" w:hint="default"/>
        <w:b/>
      </w:rPr>
    </w:lvl>
    <w:lvl w:ilvl="4">
      <w:start w:val="1"/>
      <w:numFmt w:val="decimal"/>
      <w:lvlText w:val="%1.%2.%3.%4.%5."/>
      <w:lvlJc w:val="left"/>
      <w:pPr>
        <w:ind w:left="4784" w:hanging="1080"/>
      </w:pPr>
      <w:rPr>
        <w:rFonts w:cs="Times New Roman" w:hint="default"/>
        <w:b/>
      </w:rPr>
    </w:lvl>
    <w:lvl w:ilvl="5">
      <w:start w:val="1"/>
      <w:numFmt w:val="decimal"/>
      <w:lvlText w:val="%1.%2.%3.%4.%5.%6."/>
      <w:lvlJc w:val="left"/>
      <w:pPr>
        <w:ind w:left="5710" w:hanging="1080"/>
      </w:pPr>
      <w:rPr>
        <w:rFonts w:cs="Times New Roman" w:hint="default"/>
        <w:b/>
      </w:rPr>
    </w:lvl>
    <w:lvl w:ilvl="6">
      <w:start w:val="1"/>
      <w:numFmt w:val="decimal"/>
      <w:lvlText w:val="%1.%2.%3.%4.%5.%6.%7."/>
      <w:lvlJc w:val="left"/>
      <w:pPr>
        <w:ind w:left="6996" w:hanging="1440"/>
      </w:pPr>
      <w:rPr>
        <w:rFonts w:cs="Times New Roman" w:hint="default"/>
        <w:b/>
      </w:rPr>
    </w:lvl>
    <w:lvl w:ilvl="7">
      <w:start w:val="1"/>
      <w:numFmt w:val="decimal"/>
      <w:lvlText w:val="%1.%2.%3.%4.%5.%6.%7.%8."/>
      <w:lvlJc w:val="left"/>
      <w:pPr>
        <w:ind w:left="7922" w:hanging="1440"/>
      </w:pPr>
      <w:rPr>
        <w:rFonts w:cs="Times New Roman" w:hint="default"/>
        <w:b/>
      </w:rPr>
    </w:lvl>
    <w:lvl w:ilvl="8">
      <w:start w:val="1"/>
      <w:numFmt w:val="decimal"/>
      <w:lvlText w:val="%1.%2.%3.%4.%5.%6.%7.%8.%9."/>
      <w:lvlJc w:val="left"/>
      <w:pPr>
        <w:ind w:left="9208" w:hanging="1800"/>
      </w:pPr>
      <w:rPr>
        <w:rFonts w:cs="Times New Roman" w:hint="default"/>
        <w:b/>
      </w:rPr>
    </w:lvl>
  </w:abstractNum>
  <w:abstractNum w:abstractNumId="46">
    <w:nsid w:val="7CFC167A"/>
    <w:multiLevelType w:val="multilevel"/>
    <w:tmpl w:val="B39A9A08"/>
    <w:lvl w:ilvl="0">
      <w:start w:val="1"/>
      <w:numFmt w:val="decimal"/>
      <w:lvlText w:val="%1."/>
      <w:lvlJc w:val="left"/>
      <w:pPr>
        <w:ind w:left="1778" w:hanging="360"/>
      </w:pPr>
      <w:rPr>
        <w:rFonts w:cs="Times New Roman" w:hint="default"/>
      </w:rPr>
    </w:lvl>
    <w:lvl w:ilvl="1">
      <w:start w:val="2"/>
      <w:numFmt w:val="decimal"/>
      <w:isLgl/>
      <w:lvlText w:val="%1.%2."/>
      <w:lvlJc w:val="left"/>
      <w:pPr>
        <w:ind w:left="1838" w:hanging="420"/>
      </w:pPr>
      <w:rPr>
        <w:rFonts w:cs="Times New Roman" w:hint="default"/>
      </w:rPr>
    </w:lvl>
    <w:lvl w:ilvl="2">
      <w:start w:val="1"/>
      <w:numFmt w:val="decimal"/>
      <w:isLgl/>
      <w:lvlText w:val="%1.%2.%3."/>
      <w:lvlJc w:val="left"/>
      <w:pPr>
        <w:ind w:left="2138" w:hanging="720"/>
      </w:pPr>
      <w:rPr>
        <w:rFonts w:cs="Times New Roman" w:hint="default"/>
      </w:rPr>
    </w:lvl>
    <w:lvl w:ilvl="3">
      <w:start w:val="1"/>
      <w:numFmt w:val="decimal"/>
      <w:isLgl/>
      <w:lvlText w:val="%1.%2.%3.%4."/>
      <w:lvlJc w:val="left"/>
      <w:pPr>
        <w:ind w:left="2138" w:hanging="72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498" w:hanging="1080"/>
      </w:pPr>
      <w:rPr>
        <w:rFonts w:cs="Times New Roman" w:hint="default"/>
      </w:rPr>
    </w:lvl>
    <w:lvl w:ilvl="6">
      <w:start w:val="1"/>
      <w:numFmt w:val="decimal"/>
      <w:isLgl/>
      <w:lvlText w:val="%1.%2.%3.%4.%5.%6.%7."/>
      <w:lvlJc w:val="left"/>
      <w:pPr>
        <w:ind w:left="2858" w:hanging="1440"/>
      </w:pPr>
      <w:rPr>
        <w:rFonts w:cs="Times New Roman" w:hint="default"/>
      </w:rPr>
    </w:lvl>
    <w:lvl w:ilvl="7">
      <w:start w:val="1"/>
      <w:numFmt w:val="decimal"/>
      <w:isLgl/>
      <w:lvlText w:val="%1.%2.%3.%4.%5.%6.%7.%8."/>
      <w:lvlJc w:val="left"/>
      <w:pPr>
        <w:ind w:left="2858" w:hanging="1440"/>
      </w:pPr>
      <w:rPr>
        <w:rFonts w:cs="Times New Roman" w:hint="default"/>
      </w:rPr>
    </w:lvl>
    <w:lvl w:ilvl="8">
      <w:start w:val="1"/>
      <w:numFmt w:val="decimal"/>
      <w:isLgl/>
      <w:lvlText w:val="%1.%2.%3.%4.%5.%6.%7.%8.%9."/>
      <w:lvlJc w:val="left"/>
      <w:pPr>
        <w:ind w:left="3218" w:hanging="1800"/>
      </w:pPr>
      <w:rPr>
        <w:rFonts w:cs="Times New Roman" w:hint="default"/>
      </w:rPr>
    </w:lvl>
  </w:abstractNum>
  <w:num w:numId="1">
    <w:abstractNumId w:val="13"/>
  </w:num>
  <w:num w:numId="2">
    <w:abstractNumId w:val="6"/>
  </w:num>
  <w:num w:numId="3">
    <w:abstractNumId w:val="33"/>
  </w:num>
  <w:num w:numId="4">
    <w:abstractNumId w:val="43"/>
  </w:num>
  <w:num w:numId="5">
    <w:abstractNumId w:val="1"/>
  </w:num>
  <w:num w:numId="6">
    <w:abstractNumId w:val="40"/>
  </w:num>
  <w:num w:numId="7">
    <w:abstractNumId w:val="3"/>
  </w:num>
  <w:num w:numId="8">
    <w:abstractNumId w:val="9"/>
  </w:num>
  <w:num w:numId="9">
    <w:abstractNumId w:val="4"/>
  </w:num>
  <w:num w:numId="10">
    <w:abstractNumId w:val="20"/>
  </w:num>
  <w:num w:numId="11">
    <w:abstractNumId w:val="39"/>
  </w:num>
  <w:num w:numId="12">
    <w:abstractNumId w:val="42"/>
  </w:num>
  <w:num w:numId="13">
    <w:abstractNumId w:val="14"/>
  </w:num>
  <w:num w:numId="14">
    <w:abstractNumId w:val="45"/>
  </w:num>
  <w:num w:numId="15">
    <w:abstractNumId w:val="34"/>
  </w:num>
  <w:num w:numId="16">
    <w:abstractNumId w:val="24"/>
  </w:num>
  <w:num w:numId="17">
    <w:abstractNumId w:val="7"/>
  </w:num>
  <w:num w:numId="18">
    <w:abstractNumId w:val="19"/>
  </w:num>
  <w:num w:numId="19">
    <w:abstractNumId w:val="38"/>
  </w:num>
  <w:num w:numId="20">
    <w:abstractNumId w:val="35"/>
  </w:num>
  <w:num w:numId="21">
    <w:abstractNumId w:val="17"/>
  </w:num>
  <w:num w:numId="22">
    <w:abstractNumId w:val="32"/>
  </w:num>
  <w:num w:numId="23">
    <w:abstractNumId w:val="29"/>
  </w:num>
  <w:num w:numId="24">
    <w:abstractNumId w:val="28"/>
  </w:num>
  <w:num w:numId="25">
    <w:abstractNumId w:val="5"/>
  </w:num>
  <w:num w:numId="26">
    <w:abstractNumId w:val="2"/>
  </w:num>
  <w:num w:numId="27">
    <w:abstractNumId w:val="30"/>
  </w:num>
  <w:num w:numId="28">
    <w:abstractNumId w:val="23"/>
  </w:num>
  <w:num w:numId="29">
    <w:abstractNumId w:val="8"/>
  </w:num>
  <w:num w:numId="30">
    <w:abstractNumId w:val="36"/>
  </w:num>
  <w:num w:numId="31">
    <w:abstractNumId w:val="44"/>
  </w:num>
  <w:num w:numId="32">
    <w:abstractNumId w:val="46"/>
  </w:num>
  <w:num w:numId="33">
    <w:abstractNumId w:val="15"/>
  </w:num>
  <w:num w:numId="34">
    <w:abstractNumId w:val="21"/>
  </w:num>
  <w:num w:numId="35">
    <w:abstractNumId w:val="22"/>
  </w:num>
  <w:num w:numId="36">
    <w:abstractNumId w:val="11"/>
  </w:num>
  <w:num w:numId="37">
    <w:abstractNumId w:val="18"/>
  </w:num>
  <w:num w:numId="38">
    <w:abstractNumId w:val="16"/>
  </w:num>
  <w:num w:numId="39">
    <w:abstractNumId w:val="25"/>
  </w:num>
  <w:num w:numId="40">
    <w:abstractNumId w:val="12"/>
  </w:num>
  <w:num w:numId="41">
    <w:abstractNumId w:val="41"/>
  </w:num>
  <w:num w:numId="42">
    <w:abstractNumId w:val="37"/>
  </w:num>
  <w:num w:numId="43">
    <w:abstractNumId w:val="31"/>
  </w:num>
  <w:num w:numId="44">
    <w:abstractNumId w:val="10"/>
  </w:num>
  <w:num w:numId="45">
    <w:abstractNumId w:val="26"/>
  </w:num>
  <w:num w:numId="46">
    <w:abstractNumId w:val="27"/>
  </w:num>
  <w:num w:numId="4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elma ŞENEL">
    <w15:presenceInfo w15:providerId="AD" w15:userId="S::selmasenel@balikesir.edu.tr::4bd2b726-860b-4a64-bc02-8cabd3dc74f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DB3"/>
    <w:rsid w:val="00001C56"/>
    <w:rsid w:val="0000618E"/>
    <w:rsid w:val="00011A2A"/>
    <w:rsid w:val="00017B51"/>
    <w:rsid w:val="000213A3"/>
    <w:rsid w:val="00021F2E"/>
    <w:rsid w:val="000278AB"/>
    <w:rsid w:val="00027BE6"/>
    <w:rsid w:val="0003065B"/>
    <w:rsid w:val="000340EF"/>
    <w:rsid w:val="0004094B"/>
    <w:rsid w:val="00045350"/>
    <w:rsid w:val="00047F62"/>
    <w:rsid w:val="000513D5"/>
    <w:rsid w:val="00053F0D"/>
    <w:rsid w:val="00055A9F"/>
    <w:rsid w:val="0005733D"/>
    <w:rsid w:val="00060F4C"/>
    <w:rsid w:val="0006165E"/>
    <w:rsid w:val="0006183A"/>
    <w:rsid w:val="00061876"/>
    <w:rsid w:val="000654E7"/>
    <w:rsid w:val="000668B8"/>
    <w:rsid w:val="0007143E"/>
    <w:rsid w:val="00072091"/>
    <w:rsid w:val="00073603"/>
    <w:rsid w:val="00073C28"/>
    <w:rsid w:val="000753C6"/>
    <w:rsid w:val="0007625F"/>
    <w:rsid w:val="00081765"/>
    <w:rsid w:val="00081A6C"/>
    <w:rsid w:val="00083380"/>
    <w:rsid w:val="00087846"/>
    <w:rsid w:val="000A11E7"/>
    <w:rsid w:val="000B01F0"/>
    <w:rsid w:val="000B5AB0"/>
    <w:rsid w:val="000B63AB"/>
    <w:rsid w:val="000B698D"/>
    <w:rsid w:val="000B7181"/>
    <w:rsid w:val="000C0C5C"/>
    <w:rsid w:val="000C2235"/>
    <w:rsid w:val="000C725A"/>
    <w:rsid w:val="000D14F0"/>
    <w:rsid w:val="000D37B6"/>
    <w:rsid w:val="000E4541"/>
    <w:rsid w:val="000F0E07"/>
    <w:rsid w:val="000F141E"/>
    <w:rsid w:val="000F171B"/>
    <w:rsid w:val="000F3958"/>
    <w:rsid w:val="00100064"/>
    <w:rsid w:val="00102F53"/>
    <w:rsid w:val="00111E6A"/>
    <w:rsid w:val="00114593"/>
    <w:rsid w:val="00115CD9"/>
    <w:rsid w:val="00117E2A"/>
    <w:rsid w:val="001211DB"/>
    <w:rsid w:val="001222F8"/>
    <w:rsid w:val="00125DD8"/>
    <w:rsid w:val="00127CE5"/>
    <w:rsid w:val="00130659"/>
    <w:rsid w:val="00133CD2"/>
    <w:rsid w:val="00142839"/>
    <w:rsid w:val="00142A39"/>
    <w:rsid w:val="001453F9"/>
    <w:rsid w:val="001456C8"/>
    <w:rsid w:val="00146D9B"/>
    <w:rsid w:val="0015226F"/>
    <w:rsid w:val="00152F47"/>
    <w:rsid w:val="001570C6"/>
    <w:rsid w:val="00161A4E"/>
    <w:rsid w:val="00162536"/>
    <w:rsid w:val="001758A3"/>
    <w:rsid w:val="001758DD"/>
    <w:rsid w:val="0017682B"/>
    <w:rsid w:val="00176E93"/>
    <w:rsid w:val="001835CD"/>
    <w:rsid w:val="0018490F"/>
    <w:rsid w:val="00186065"/>
    <w:rsid w:val="00193E03"/>
    <w:rsid w:val="0019487F"/>
    <w:rsid w:val="00194A99"/>
    <w:rsid w:val="001A200F"/>
    <w:rsid w:val="001A20EF"/>
    <w:rsid w:val="001A3082"/>
    <w:rsid w:val="001A3F94"/>
    <w:rsid w:val="001A4C54"/>
    <w:rsid w:val="001B0460"/>
    <w:rsid w:val="001B212A"/>
    <w:rsid w:val="001B626B"/>
    <w:rsid w:val="001C37D9"/>
    <w:rsid w:val="001C417F"/>
    <w:rsid w:val="001C4DA6"/>
    <w:rsid w:val="001C6013"/>
    <w:rsid w:val="001D419A"/>
    <w:rsid w:val="001D47E8"/>
    <w:rsid w:val="001D5352"/>
    <w:rsid w:val="001E383D"/>
    <w:rsid w:val="001E7681"/>
    <w:rsid w:val="00200395"/>
    <w:rsid w:val="00200CCE"/>
    <w:rsid w:val="00206849"/>
    <w:rsid w:val="002078A4"/>
    <w:rsid w:val="0021666C"/>
    <w:rsid w:val="002235EF"/>
    <w:rsid w:val="00224B48"/>
    <w:rsid w:val="00232E6C"/>
    <w:rsid w:val="0024156A"/>
    <w:rsid w:val="00244A2B"/>
    <w:rsid w:val="00254F59"/>
    <w:rsid w:val="002562BD"/>
    <w:rsid w:val="00261748"/>
    <w:rsid w:val="0026548F"/>
    <w:rsid w:val="002700B0"/>
    <w:rsid w:val="002704EA"/>
    <w:rsid w:val="002720F9"/>
    <w:rsid w:val="0027464A"/>
    <w:rsid w:val="0028231E"/>
    <w:rsid w:val="00284700"/>
    <w:rsid w:val="00287DB1"/>
    <w:rsid w:val="002923BA"/>
    <w:rsid w:val="00292B90"/>
    <w:rsid w:val="002964B6"/>
    <w:rsid w:val="00296E31"/>
    <w:rsid w:val="002A4D20"/>
    <w:rsid w:val="002A7C7D"/>
    <w:rsid w:val="002B689D"/>
    <w:rsid w:val="002C0A90"/>
    <w:rsid w:val="002C1B12"/>
    <w:rsid w:val="002C3AC6"/>
    <w:rsid w:val="002D323B"/>
    <w:rsid w:val="002D6B87"/>
    <w:rsid w:val="002E6EA3"/>
    <w:rsid w:val="00300AE4"/>
    <w:rsid w:val="00301615"/>
    <w:rsid w:val="00303AAB"/>
    <w:rsid w:val="00306C2A"/>
    <w:rsid w:val="00306F2A"/>
    <w:rsid w:val="00312D59"/>
    <w:rsid w:val="003245FC"/>
    <w:rsid w:val="00330973"/>
    <w:rsid w:val="00332FBE"/>
    <w:rsid w:val="00335F2F"/>
    <w:rsid w:val="00336D2D"/>
    <w:rsid w:val="00337066"/>
    <w:rsid w:val="003431EF"/>
    <w:rsid w:val="00345A1D"/>
    <w:rsid w:val="003468A0"/>
    <w:rsid w:val="00366712"/>
    <w:rsid w:val="00367AC1"/>
    <w:rsid w:val="003822DC"/>
    <w:rsid w:val="003851BA"/>
    <w:rsid w:val="00386DDB"/>
    <w:rsid w:val="00387855"/>
    <w:rsid w:val="003901B5"/>
    <w:rsid w:val="003914D1"/>
    <w:rsid w:val="00391EB6"/>
    <w:rsid w:val="00391F02"/>
    <w:rsid w:val="003956ED"/>
    <w:rsid w:val="0039773D"/>
    <w:rsid w:val="00397EB9"/>
    <w:rsid w:val="003A17E8"/>
    <w:rsid w:val="003B030E"/>
    <w:rsid w:val="003B0645"/>
    <w:rsid w:val="003B1C56"/>
    <w:rsid w:val="003B26CC"/>
    <w:rsid w:val="003B2E24"/>
    <w:rsid w:val="003B56CE"/>
    <w:rsid w:val="003C4CD0"/>
    <w:rsid w:val="003C6525"/>
    <w:rsid w:val="003D04C4"/>
    <w:rsid w:val="003D1BDF"/>
    <w:rsid w:val="003D2F08"/>
    <w:rsid w:val="003D5BE4"/>
    <w:rsid w:val="003D6FC5"/>
    <w:rsid w:val="003E2CB6"/>
    <w:rsid w:val="003E31BD"/>
    <w:rsid w:val="003E6750"/>
    <w:rsid w:val="003F105C"/>
    <w:rsid w:val="003F13B4"/>
    <w:rsid w:val="003F1D6F"/>
    <w:rsid w:val="003F3CA9"/>
    <w:rsid w:val="003F587A"/>
    <w:rsid w:val="004040C4"/>
    <w:rsid w:val="0040799C"/>
    <w:rsid w:val="004120DB"/>
    <w:rsid w:val="0041305F"/>
    <w:rsid w:val="00420557"/>
    <w:rsid w:val="00421D5F"/>
    <w:rsid w:val="00423137"/>
    <w:rsid w:val="004244A6"/>
    <w:rsid w:val="0042566D"/>
    <w:rsid w:val="004269B3"/>
    <w:rsid w:val="00427D18"/>
    <w:rsid w:val="0043180B"/>
    <w:rsid w:val="00435285"/>
    <w:rsid w:val="00441A4C"/>
    <w:rsid w:val="00442511"/>
    <w:rsid w:val="00443CB2"/>
    <w:rsid w:val="00450064"/>
    <w:rsid w:val="004503DA"/>
    <w:rsid w:val="004567CC"/>
    <w:rsid w:val="0045796F"/>
    <w:rsid w:val="00457CC9"/>
    <w:rsid w:val="00460BE6"/>
    <w:rsid w:val="0046203F"/>
    <w:rsid w:val="004654A7"/>
    <w:rsid w:val="00473990"/>
    <w:rsid w:val="00474487"/>
    <w:rsid w:val="0047453B"/>
    <w:rsid w:val="00484439"/>
    <w:rsid w:val="00485E71"/>
    <w:rsid w:val="00490E14"/>
    <w:rsid w:val="004956A0"/>
    <w:rsid w:val="004A675B"/>
    <w:rsid w:val="004B17D5"/>
    <w:rsid w:val="004B218F"/>
    <w:rsid w:val="004B416E"/>
    <w:rsid w:val="004C6027"/>
    <w:rsid w:val="004C76C8"/>
    <w:rsid w:val="004D1190"/>
    <w:rsid w:val="004D3143"/>
    <w:rsid w:val="004D67FB"/>
    <w:rsid w:val="004F2CF8"/>
    <w:rsid w:val="004F730D"/>
    <w:rsid w:val="005016E7"/>
    <w:rsid w:val="00502480"/>
    <w:rsid w:val="00502E00"/>
    <w:rsid w:val="00504FE4"/>
    <w:rsid w:val="0050527F"/>
    <w:rsid w:val="00506267"/>
    <w:rsid w:val="0051133A"/>
    <w:rsid w:val="005132D4"/>
    <w:rsid w:val="00513C95"/>
    <w:rsid w:val="005157DE"/>
    <w:rsid w:val="00516294"/>
    <w:rsid w:val="00521F80"/>
    <w:rsid w:val="00523890"/>
    <w:rsid w:val="00532675"/>
    <w:rsid w:val="0053400B"/>
    <w:rsid w:val="0053540A"/>
    <w:rsid w:val="00536371"/>
    <w:rsid w:val="00536F75"/>
    <w:rsid w:val="00544BE6"/>
    <w:rsid w:val="005538D4"/>
    <w:rsid w:val="00554C15"/>
    <w:rsid w:val="00561FD7"/>
    <w:rsid w:val="005645D3"/>
    <w:rsid w:val="0056684D"/>
    <w:rsid w:val="005712BC"/>
    <w:rsid w:val="00574670"/>
    <w:rsid w:val="00574907"/>
    <w:rsid w:val="005804FB"/>
    <w:rsid w:val="00582FB3"/>
    <w:rsid w:val="005870CC"/>
    <w:rsid w:val="005A03A9"/>
    <w:rsid w:val="005A28A7"/>
    <w:rsid w:val="005B2266"/>
    <w:rsid w:val="005B7D88"/>
    <w:rsid w:val="005C2DFD"/>
    <w:rsid w:val="005C4F59"/>
    <w:rsid w:val="005C7EDA"/>
    <w:rsid w:val="005D6FE3"/>
    <w:rsid w:val="005D796B"/>
    <w:rsid w:val="005E167F"/>
    <w:rsid w:val="005E1B74"/>
    <w:rsid w:val="005E38C2"/>
    <w:rsid w:val="005E38C8"/>
    <w:rsid w:val="005E4996"/>
    <w:rsid w:val="005E4DD4"/>
    <w:rsid w:val="005F17EB"/>
    <w:rsid w:val="005F2F17"/>
    <w:rsid w:val="005F5E36"/>
    <w:rsid w:val="00601700"/>
    <w:rsid w:val="0060264F"/>
    <w:rsid w:val="0060592A"/>
    <w:rsid w:val="00615B0F"/>
    <w:rsid w:val="006160EC"/>
    <w:rsid w:val="006264A5"/>
    <w:rsid w:val="00627342"/>
    <w:rsid w:val="006332C1"/>
    <w:rsid w:val="0063584D"/>
    <w:rsid w:val="0063611B"/>
    <w:rsid w:val="006379F0"/>
    <w:rsid w:val="00640FEB"/>
    <w:rsid w:val="00643AD9"/>
    <w:rsid w:val="0064459F"/>
    <w:rsid w:val="00645555"/>
    <w:rsid w:val="0065354B"/>
    <w:rsid w:val="0065416D"/>
    <w:rsid w:val="006752DA"/>
    <w:rsid w:val="00680199"/>
    <w:rsid w:val="00684BB3"/>
    <w:rsid w:val="00685675"/>
    <w:rsid w:val="00686C29"/>
    <w:rsid w:val="00687070"/>
    <w:rsid w:val="0068712A"/>
    <w:rsid w:val="00690275"/>
    <w:rsid w:val="00692592"/>
    <w:rsid w:val="00695F9C"/>
    <w:rsid w:val="0069795C"/>
    <w:rsid w:val="00697AE2"/>
    <w:rsid w:val="00697F3C"/>
    <w:rsid w:val="006A1789"/>
    <w:rsid w:val="006A55F5"/>
    <w:rsid w:val="006A6F42"/>
    <w:rsid w:val="006B455A"/>
    <w:rsid w:val="006B7116"/>
    <w:rsid w:val="006C59CE"/>
    <w:rsid w:val="006E259F"/>
    <w:rsid w:val="006E395B"/>
    <w:rsid w:val="006F57D2"/>
    <w:rsid w:val="006F6C52"/>
    <w:rsid w:val="00701BB8"/>
    <w:rsid w:val="00706C55"/>
    <w:rsid w:val="007138BD"/>
    <w:rsid w:val="00725514"/>
    <w:rsid w:val="00727C5D"/>
    <w:rsid w:val="00734DB3"/>
    <w:rsid w:val="00743D22"/>
    <w:rsid w:val="00746686"/>
    <w:rsid w:val="00750B8C"/>
    <w:rsid w:val="00754A2F"/>
    <w:rsid w:val="00761AA2"/>
    <w:rsid w:val="00761D8C"/>
    <w:rsid w:val="00762C1B"/>
    <w:rsid w:val="00762DFA"/>
    <w:rsid w:val="00765246"/>
    <w:rsid w:val="007702FA"/>
    <w:rsid w:val="0077041A"/>
    <w:rsid w:val="0077163A"/>
    <w:rsid w:val="00771F0A"/>
    <w:rsid w:val="00772687"/>
    <w:rsid w:val="007734C8"/>
    <w:rsid w:val="00775F69"/>
    <w:rsid w:val="00777D2E"/>
    <w:rsid w:val="007872BF"/>
    <w:rsid w:val="00791DD6"/>
    <w:rsid w:val="00794F71"/>
    <w:rsid w:val="00795470"/>
    <w:rsid w:val="00797448"/>
    <w:rsid w:val="007A465C"/>
    <w:rsid w:val="007A697A"/>
    <w:rsid w:val="007B3396"/>
    <w:rsid w:val="007B4766"/>
    <w:rsid w:val="007B7645"/>
    <w:rsid w:val="007C3032"/>
    <w:rsid w:val="007C6F90"/>
    <w:rsid w:val="007D2AD3"/>
    <w:rsid w:val="007D2DD9"/>
    <w:rsid w:val="007E4C10"/>
    <w:rsid w:val="007F0093"/>
    <w:rsid w:val="007F39C4"/>
    <w:rsid w:val="007F4060"/>
    <w:rsid w:val="007F465F"/>
    <w:rsid w:val="007F47FD"/>
    <w:rsid w:val="00803E72"/>
    <w:rsid w:val="00804C75"/>
    <w:rsid w:val="00807FD5"/>
    <w:rsid w:val="00810084"/>
    <w:rsid w:val="008103CF"/>
    <w:rsid w:val="0081198C"/>
    <w:rsid w:val="0081466E"/>
    <w:rsid w:val="00815C8F"/>
    <w:rsid w:val="008268B9"/>
    <w:rsid w:val="00830818"/>
    <w:rsid w:val="00831199"/>
    <w:rsid w:val="00836701"/>
    <w:rsid w:val="008504B8"/>
    <w:rsid w:val="00851B4B"/>
    <w:rsid w:val="00854BD9"/>
    <w:rsid w:val="00855AC7"/>
    <w:rsid w:val="00856165"/>
    <w:rsid w:val="008663A6"/>
    <w:rsid w:val="008675BC"/>
    <w:rsid w:val="00873EC2"/>
    <w:rsid w:val="008811CB"/>
    <w:rsid w:val="008838C5"/>
    <w:rsid w:val="008A0D37"/>
    <w:rsid w:val="008C042C"/>
    <w:rsid w:val="008C0F27"/>
    <w:rsid w:val="008C67E4"/>
    <w:rsid w:val="008D0F08"/>
    <w:rsid w:val="008D4ACA"/>
    <w:rsid w:val="008D5B08"/>
    <w:rsid w:val="008E1DAA"/>
    <w:rsid w:val="008E2642"/>
    <w:rsid w:val="008E5137"/>
    <w:rsid w:val="008E6771"/>
    <w:rsid w:val="008E6BDD"/>
    <w:rsid w:val="008E73CD"/>
    <w:rsid w:val="008F18EF"/>
    <w:rsid w:val="008F2EAF"/>
    <w:rsid w:val="008F3FB7"/>
    <w:rsid w:val="008F528D"/>
    <w:rsid w:val="008F54F2"/>
    <w:rsid w:val="009009FA"/>
    <w:rsid w:val="00907A37"/>
    <w:rsid w:val="00912E34"/>
    <w:rsid w:val="00920D38"/>
    <w:rsid w:val="00922FE7"/>
    <w:rsid w:val="00923029"/>
    <w:rsid w:val="0092355D"/>
    <w:rsid w:val="00924CAF"/>
    <w:rsid w:val="00927352"/>
    <w:rsid w:val="00931971"/>
    <w:rsid w:val="009320E1"/>
    <w:rsid w:val="00932D83"/>
    <w:rsid w:val="00933DE4"/>
    <w:rsid w:val="0094010C"/>
    <w:rsid w:val="00943D24"/>
    <w:rsid w:val="00944B66"/>
    <w:rsid w:val="00946A89"/>
    <w:rsid w:val="00946AA4"/>
    <w:rsid w:val="00950712"/>
    <w:rsid w:val="00951F2A"/>
    <w:rsid w:val="00953DE9"/>
    <w:rsid w:val="009568B2"/>
    <w:rsid w:val="00960617"/>
    <w:rsid w:val="009720CF"/>
    <w:rsid w:val="009723D0"/>
    <w:rsid w:val="00974CD3"/>
    <w:rsid w:val="0098277B"/>
    <w:rsid w:val="00982F91"/>
    <w:rsid w:val="009919BF"/>
    <w:rsid w:val="00993A1F"/>
    <w:rsid w:val="00996756"/>
    <w:rsid w:val="009A32FC"/>
    <w:rsid w:val="009A77C1"/>
    <w:rsid w:val="009B0D05"/>
    <w:rsid w:val="009B3388"/>
    <w:rsid w:val="009B3958"/>
    <w:rsid w:val="009B3B78"/>
    <w:rsid w:val="009B5254"/>
    <w:rsid w:val="009B7BD7"/>
    <w:rsid w:val="009C24D4"/>
    <w:rsid w:val="009C4E2F"/>
    <w:rsid w:val="009D1CA5"/>
    <w:rsid w:val="009D2899"/>
    <w:rsid w:val="009D431B"/>
    <w:rsid w:val="009E0D99"/>
    <w:rsid w:val="009E1172"/>
    <w:rsid w:val="009F092A"/>
    <w:rsid w:val="009F732A"/>
    <w:rsid w:val="00A02821"/>
    <w:rsid w:val="00A02955"/>
    <w:rsid w:val="00A04986"/>
    <w:rsid w:val="00A070C0"/>
    <w:rsid w:val="00A144CA"/>
    <w:rsid w:val="00A243B9"/>
    <w:rsid w:val="00A24665"/>
    <w:rsid w:val="00A26B01"/>
    <w:rsid w:val="00A33177"/>
    <w:rsid w:val="00A3501D"/>
    <w:rsid w:val="00A4187B"/>
    <w:rsid w:val="00A41B85"/>
    <w:rsid w:val="00A425B2"/>
    <w:rsid w:val="00A451EF"/>
    <w:rsid w:val="00A50818"/>
    <w:rsid w:val="00A52727"/>
    <w:rsid w:val="00A62095"/>
    <w:rsid w:val="00A665CB"/>
    <w:rsid w:val="00A73E58"/>
    <w:rsid w:val="00A75C33"/>
    <w:rsid w:val="00A76B82"/>
    <w:rsid w:val="00A84462"/>
    <w:rsid w:val="00A85941"/>
    <w:rsid w:val="00A85C62"/>
    <w:rsid w:val="00A901E0"/>
    <w:rsid w:val="00A92626"/>
    <w:rsid w:val="00A93040"/>
    <w:rsid w:val="00A94144"/>
    <w:rsid w:val="00AA2D14"/>
    <w:rsid w:val="00AA7DCD"/>
    <w:rsid w:val="00AB0775"/>
    <w:rsid w:val="00AB1361"/>
    <w:rsid w:val="00AB28F5"/>
    <w:rsid w:val="00AB2F1C"/>
    <w:rsid w:val="00AB4860"/>
    <w:rsid w:val="00AB5FCF"/>
    <w:rsid w:val="00AB78FA"/>
    <w:rsid w:val="00AC12BD"/>
    <w:rsid w:val="00AC1C0F"/>
    <w:rsid w:val="00AC2539"/>
    <w:rsid w:val="00AD3CE9"/>
    <w:rsid w:val="00AD53BF"/>
    <w:rsid w:val="00AE4523"/>
    <w:rsid w:val="00AF4EC6"/>
    <w:rsid w:val="00AF5506"/>
    <w:rsid w:val="00AF7C98"/>
    <w:rsid w:val="00B01573"/>
    <w:rsid w:val="00B01604"/>
    <w:rsid w:val="00B01616"/>
    <w:rsid w:val="00B02224"/>
    <w:rsid w:val="00B0636E"/>
    <w:rsid w:val="00B07D12"/>
    <w:rsid w:val="00B124EB"/>
    <w:rsid w:val="00B129DA"/>
    <w:rsid w:val="00B1547B"/>
    <w:rsid w:val="00B15C44"/>
    <w:rsid w:val="00B20102"/>
    <w:rsid w:val="00B201EF"/>
    <w:rsid w:val="00B2653A"/>
    <w:rsid w:val="00B2765E"/>
    <w:rsid w:val="00B276FA"/>
    <w:rsid w:val="00B319F7"/>
    <w:rsid w:val="00B34419"/>
    <w:rsid w:val="00B453A3"/>
    <w:rsid w:val="00B4543E"/>
    <w:rsid w:val="00B4684D"/>
    <w:rsid w:val="00B47B38"/>
    <w:rsid w:val="00B523F7"/>
    <w:rsid w:val="00B54776"/>
    <w:rsid w:val="00B55616"/>
    <w:rsid w:val="00B564B2"/>
    <w:rsid w:val="00B634A4"/>
    <w:rsid w:val="00B66F51"/>
    <w:rsid w:val="00B67A49"/>
    <w:rsid w:val="00B721BA"/>
    <w:rsid w:val="00B76BB3"/>
    <w:rsid w:val="00B7777F"/>
    <w:rsid w:val="00B81297"/>
    <w:rsid w:val="00B81E52"/>
    <w:rsid w:val="00B83641"/>
    <w:rsid w:val="00B879F7"/>
    <w:rsid w:val="00BC01FC"/>
    <w:rsid w:val="00BC34D6"/>
    <w:rsid w:val="00BD59BC"/>
    <w:rsid w:val="00BE0070"/>
    <w:rsid w:val="00BF10A2"/>
    <w:rsid w:val="00BF48CA"/>
    <w:rsid w:val="00BF70EE"/>
    <w:rsid w:val="00C00C8A"/>
    <w:rsid w:val="00C04627"/>
    <w:rsid w:val="00C06052"/>
    <w:rsid w:val="00C07257"/>
    <w:rsid w:val="00C078CA"/>
    <w:rsid w:val="00C151A7"/>
    <w:rsid w:val="00C1601A"/>
    <w:rsid w:val="00C16B1F"/>
    <w:rsid w:val="00C16E9F"/>
    <w:rsid w:val="00C23C46"/>
    <w:rsid w:val="00C26E9F"/>
    <w:rsid w:val="00C27C68"/>
    <w:rsid w:val="00C32452"/>
    <w:rsid w:val="00C36A37"/>
    <w:rsid w:val="00C37A55"/>
    <w:rsid w:val="00C40797"/>
    <w:rsid w:val="00C518E3"/>
    <w:rsid w:val="00C52CAE"/>
    <w:rsid w:val="00C54B9F"/>
    <w:rsid w:val="00C6437E"/>
    <w:rsid w:val="00C7135E"/>
    <w:rsid w:val="00C72985"/>
    <w:rsid w:val="00C744D9"/>
    <w:rsid w:val="00C84D3A"/>
    <w:rsid w:val="00C91BAE"/>
    <w:rsid w:val="00C93F2E"/>
    <w:rsid w:val="00C9796E"/>
    <w:rsid w:val="00C97A3D"/>
    <w:rsid w:val="00CA0C31"/>
    <w:rsid w:val="00CA5737"/>
    <w:rsid w:val="00CB26F2"/>
    <w:rsid w:val="00CB3C47"/>
    <w:rsid w:val="00CC25A5"/>
    <w:rsid w:val="00CC26C6"/>
    <w:rsid w:val="00CC702A"/>
    <w:rsid w:val="00CD53D0"/>
    <w:rsid w:val="00CE339D"/>
    <w:rsid w:val="00CE414D"/>
    <w:rsid w:val="00CE648B"/>
    <w:rsid w:val="00CF18A4"/>
    <w:rsid w:val="00CF304D"/>
    <w:rsid w:val="00CF3EC0"/>
    <w:rsid w:val="00D00DC7"/>
    <w:rsid w:val="00D05EF1"/>
    <w:rsid w:val="00D15395"/>
    <w:rsid w:val="00D16658"/>
    <w:rsid w:val="00D17244"/>
    <w:rsid w:val="00D20733"/>
    <w:rsid w:val="00D32A1C"/>
    <w:rsid w:val="00D32EC3"/>
    <w:rsid w:val="00D4280F"/>
    <w:rsid w:val="00D45071"/>
    <w:rsid w:val="00D522F1"/>
    <w:rsid w:val="00D52445"/>
    <w:rsid w:val="00D56D85"/>
    <w:rsid w:val="00D6025E"/>
    <w:rsid w:val="00D62248"/>
    <w:rsid w:val="00D63676"/>
    <w:rsid w:val="00D63F85"/>
    <w:rsid w:val="00D65A6C"/>
    <w:rsid w:val="00D661AA"/>
    <w:rsid w:val="00D67BE4"/>
    <w:rsid w:val="00D75A7D"/>
    <w:rsid w:val="00D85344"/>
    <w:rsid w:val="00D86520"/>
    <w:rsid w:val="00D87925"/>
    <w:rsid w:val="00D90D1E"/>
    <w:rsid w:val="00D914C6"/>
    <w:rsid w:val="00D92BFE"/>
    <w:rsid w:val="00DA465D"/>
    <w:rsid w:val="00DA4BA4"/>
    <w:rsid w:val="00DB1605"/>
    <w:rsid w:val="00DB22C5"/>
    <w:rsid w:val="00DB2BB5"/>
    <w:rsid w:val="00DB4B42"/>
    <w:rsid w:val="00DB57AA"/>
    <w:rsid w:val="00DB64AF"/>
    <w:rsid w:val="00DC4ABD"/>
    <w:rsid w:val="00DC5D53"/>
    <w:rsid w:val="00DD055F"/>
    <w:rsid w:val="00DD3B29"/>
    <w:rsid w:val="00DD414A"/>
    <w:rsid w:val="00DD50B7"/>
    <w:rsid w:val="00DD68E7"/>
    <w:rsid w:val="00DD6C39"/>
    <w:rsid w:val="00DE1410"/>
    <w:rsid w:val="00DE657B"/>
    <w:rsid w:val="00DF7D3D"/>
    <w:rsid w:val="00E07694"/>
    <w:rsid w:val="00E104C9"/>
    <w:rsid w:val="00E13962"/>
    <w:rsid w:val="00E13B2C"/>
    <w:rsid w:val="00E140D0"/>
    <w:rsid w:val="00E16F0A"/>
    <w:rsid w:val="00E20371"/>
    <w:rsid w:val="00E246EE"/>
    <w:rsid w:val="00E335BC"/>
    <w:rsid w:val="00E3739D"/>
    <w:rsid w:val="00E376D4"/>
    <w:rsid w:val="00E4167A"/>
    <w:rsid w:val="00E43803"/>
    <w:rsid w:val="00E51E65"/>
    <w:rsid w:val="00E51F82"/>
    <w:rsid w:val="00E5215E"/>
    <w:rsid w:val="00E62F20"/>
    <w:rsid w:val="00E63F97"/>
    <w:rsid w:val="00E65A44"/>
    <w:rsid w:val="00E70AF9"/>
    <w:rsid w:val="00E72A3B"/>
    <w:rsid w:val="00E74943"/>
    <w:rsid w:val="00E7743C"/>
    <w:rsid w:val="00E817A7"/>
    <w:rsid w:val="00E81C02"/>
    <w:rsid w:val="00E84EF3"/>
    <w:rsid w:val="00E85388"/>
    <w:rsid w:val="00E8615A"/>
    <w:rsid w:val="00E86D60"/>
    <w:rsid w:val="00E91402"/>
    <w:rsid w:val="00E931DD"/>
    <w:rsid w:val="00EA69C7"/>
    <w:rsid w:val="00EB21D2"/>
    <w:rsid w:val="00EC44F5"/>
    <w:rsid w:val="00EC5AFE"/>
    <w:rsid w:val="00ED16C8"/>
    <w:rsid w:val="00ED3409"/>
    <w:rsid w:val="00ED36F7"/>
    <w:rsid w:val="00ED3F5A"/>
    <w:rsid w:val="00EE0292"/>
    <w:rsid w:val="00EE23DF"/>
    <w:rsid w:val="00EE2CD9"/>
    <w:rsid w:val="00EE4C90"/>
    <w:rsid w:val="00EF361F"/>
    <w:rsid w:val="00EF4DE4"/>
    <w:rsid w:val="00EF5ACE"/>
    <w:rsid w:val="00F01650"/>
    <w:rsid w:val="00F0503A"/>
    <w:rsid w:val="00F21887"/>
    <w:rsid w:val="00F24618"/>
    <w:rsid w:val="00F2686A"/>
    <w:rsid w:val="00F411F4"/>
    <w:rsid w:val="00F44C9F"/>
    <w:rsid w:val="00F453A4"/>
    <w:rsid w:val="00F45DE5"/>
    <w:rsid w:val="00F478ED"/>
    <w:rsid w:val="00F54EA2"/>
    <w:rsid w:val="00F562B1"/>
    <w:rsid w:val="00F60670"/>
    <w:rsid w:val="00F6068C"/>
    <w:rsid w:val="00F62DE2"/>
    <w:rsid w:val="00F71145"/>
    <w:rsid w:val="00F72D1A"/>
    <w:rsid w:val="00F7345B"/>
    <w:rsid w:val="00F73A52"/>
    <w:rsid w:val="00F73D1A"/>
    <w:rsid w:val="00F765F8"/>
    <w:rsid w:val="00F76F05"/>
    <w:rsid w:val="00F775DC"/>
    <w:rsid w:val="00F86FA0"/>
    <w:rsid w:val="00F9695A"/>
    <w:rsid w:val="00F974AE"/>
    <w:rsid w:val="00FA1C2E"/>
    <w:rsid w:val="00FA4269"/>
    <w:rsid w:val="00FC21C6"/>
    <w:rsid w:val="00FC32CE"/>
    <w:rsid w:val="00FC3E68"/>
    <w:rsid w:val="00FC4E1A"/>
    <w:rsid w:val="00FD6C9C"/>
    <w:rsid w:val="00FD7291"/>
    <w:rsid w:val="00FE42F1"/>
    <w:rsid w:val="00FE71CD"/>
    <w:rsid w:val="00FF4FE7"/>
    <w:rsid w:val="00FF73C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088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1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B2653A"/>
    <w:pPr>
      <w:spacing w:before="120" w:after="120" w:line="360" w:lineRule="auto"/>
      <w:ind w:left="709" w:firstLine="709"/>
      <w:jc w:val="both"/>
    </w:pPr>
    <w:rPr>
      <w:rFonts w:ascii="Times New Roman" w:hAnsi="Times New Roman"/>
      <w:sz w:val="24"/>
      <w:lang w:eastAsia="en-US"/>
    </w:rPr>
  </w:style>
  <w:style w:type="paragraph" w:styleId="Balk1">
    <w:name w:val="heading 1"/>
    <w:basedOn w:val="Normal"/>
    <w:next w:val="Normal"/>
    <w:link w:val="Balk1Char"/>
    <w:uiPriority w:val="99"/>
    <w:qFormat/>
    <w:rsid w:val="004269B3"/>
    <w:pPr>
      <w:keepNext/>
      <w:keepLines/>
      <w:jc w:val="center"/>
      <w:outlineLvl w:val="0"/>
    </w:pPr>
    <w:rPr>
      <w:rFonts w:eastAsia="Times New Roman"/>
      <w:b/>
      <w:sz w:val="28"/>
      <w:szCs w:val="32"/>
    </w:rPr>
  </w:style>
  <w:style w:type="paragraph" w:styleId="Balk2">
    <w:name w:val="heading 2"/>
    <w:basedOn w:val="Normal"/>
    <w:next w:val="Normal"/>
    <w:link w:val="Balk2Char"/>
    <w:uiPriority w:val="99"/>
    <w:qFormat/>
    <w:rsid w:val="004269B3"/>
    <w:pPr>
      <w:keepNext/>
      <w:keepLines/>
      <w:jc w:val="left"/>
      <w:outlineLvl w:val="1"/>
    </w:pPr>
    <w:rPr>
      <w:rFonts w:eastAsia="Times New Roman"/>
      <w:b/>
      <w:szCs w:val="26"/>
    </w:rPr>
  </w:style>
  <w:style w:type="paragraph" w:styleId="Balk3">
    <w:name w:val="heading 3"/>
    <w:basedOn w:val="Normal"/>
    <w:next w:val="Normal"/>
    <w:link w:val="Balk3Char"/>
    <w:uiPriority w:val="99"/>
    <w:qFormat/>
    <w:rsid w:val="00C518E3"/>
    <w:pPr>
      <w:keepNext/>
      <w:keepLines/>
      <w:ind w:left="0" w:firstLine="0"/>
      <w:jc w:val="center"/>
      <w:outlineLvl w:val="2"/>
    </w:pPr>
    <w:rPr>
      <w:rFonts w:eastAsia="Times New Roman"/>
      <w:b/>
      <w:color w:val="000000"/>
      <w:sz w:val="28"/>
      <w:szCs w:val="24"/>
    </w:rPr>
  </w:style>
  <w:style w:type="paragraph" w:styleId="Balk4">
    <w:name w:val="heading 4"/>
    <w:basedOn w:val="Normal"/>
    <w:next w:val="Normal"/>
    <w:link w:val="Balk4Char"/>
    <w:uiPriority w:val="99"/>
    <w:qFormat/>
    <w:rsid w:val="00200395"/>
    <w:pPr>
      <w:keepNext/>
      <w:keepLines/>
      <w:jc w:val="left"/>
      <w:outlineLvl w:val="3"/>
    </w:pPr>
    <w:rPr>
      <w:rFonts w:eastAsia="Times New Roman"/>
      <w:b/>
      <w:iCs/>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4269B3"/>
    <w:rPr>
      <w:rFonts w:ascii="Times New Roman" w:hAnsi="Times New Roman" w:cs="Times New Roman"/>
      <w:b/>
      <w:sz w:val="32"/>
      <w:szCs w:val="32"/>
    </w:rPr>
  </w:style>
  <w:style w:type="character" w:customStyle="1" w:styleId="Balk2Char">
    <w:name w:val="Başlık 2 Char"/>
    <w:basedOn w:val="VarsaylanParagrafYazTipi"/>
    <w:link w:val="Balk2"/>
    <w:uiPriority w:val="99"/>
    <w:locked/>
    <w:rsid w:val="004269B3"/>
    <w:rPr>
      <w:rFonts w:ascii="Times New Roman" w:hAnsi="Times New Roman" w:cs="Times New Roman"/>
      <w:b/>
      <w:sz w:val="26"/>
      <w:szCs w:val="26"/>
    </w:rPr>
  </w:style>
  <w:style w:type="character" w:customStyle="1" w:styleId="Balk3Char">
    <w:name w:val="Başlık 3 Char"/>
    <w:basedOn w:val="VarsaylanParagrafYazTipi"/>
    <w:link w:val="Balk3"/>
    <w:uiPriority w:val="99"/>
    <w:locked/>
    <w:rsid w:val="00C518E3"/>
    <w:rPr>
      <w:rFonts w:ascii="Times New Roman" w:hAnsi="Times New Roman" w:cs="Times New Roman"/>
      <w:b/>
      <w:color w:val="000000"/>
      <w:sz w:val="24"/>
      <w:szCs w:val="24"/>
    </w:rPr>
  </w:style>
  <w:style w:type="character" w:customStyle="1" w:styleId="Balk4Char">
    <w:name w:val="Başlık 4 Char"/>
    <w:basedOn w:val="VarsaylanParagrafYazTipi"/>
    <w:link w:val="Balk4"/>
    <w:uiPriority w:val="99"/>
    <w:locked/>
    <w:rsid w:val="00200395"/>
    <w:rPr>
      <w:rFonts w:ascii="Times New Roman" w:hAnsi="Times New Roman" w:cs="Times New Roman"/>
      <w:b/>
      <w:iCs/>
      <w:color w:val="000000"/>
      <w:sz w:val="24"/>
    </w:rPr>
  </w:style>
  <w:style w:type="paragraph" w:styleId="AralkYok">
    <w:name w:val="No Spacing"/>
    <w:link w:val="AralkYokChar"/>
    <w:uiPriority w:val="1"/>
    <w:qFormat/>
    <w:rsid w:val="004269B3"/>
    <w:pPr>
      <w:jc w:val="both"/>
    </w:pPr>
    <w:rPr>
      <w:rFonts w:ascii="Times New Roman" w:hAnsi="Times New Roman"/>
      <w:sz w:val="24"/>
      <w:lang w:eastAsia="en-US"/>
    </w:rPr>
  </w:style>
  <w:style w:type="paragraph" w:styleId="TBal">
    <w:name w:val="TOC Heading"/>
    <w:basedOn w:val="Balk1"/>
    <w:next w:val="Normal"/>
    <w:uiPriority w:val="99"/>
    <w:qFormat/>
    <w:rsid w:val="004269B3"/>
    <w:pPr>
      <w:spacing w:before="240" w:after="0" w:line="259" w:lineRule="auto"/>
      <w:jc w:val="left"/>
      <w:outlineLvl w:val="9"/>
    </w:pPr>
    <w:rPr>
      <w:rFonts w:ascii="Calibri Light" w:hAnsi="Calibri Light"/>
      <w:b w:val="0"/>
      <w:color w:val="2F5496"/>
      <w:sz w:val="32"/>
      <w:lang w:eastAsia="tr-TR"/>
    </w:rPr>
  </w:style>
  <w:style w:type="paragraph" w:styleId="T2">
    <w:name w:val="toc 2"/>
    <w:basedOn w:val="Normal"/>
    <w:next w:val="Normal"/>
    <w:autoRedefine/>
    <w:uiPriority w:val="39"/>
    <w:rsid w:val="009B3B78"/>
    <w:pPr>
      <w:tabs>
        <w:tab w:val="left" w:pos="426"/>
        <w:tab w:val="right" w:leader="dot" w:pos="8210"/>
      </w:tabs>
      <w:ind w:left="0" w:firstLine="0"/>
    </w:pPr>
    <w:rPr>
      <w:rFonts w:eastAsia="Times New Roman"/>
      <w:noProof/>
      <w:szCs w:val="24"/>
      <w:lang w:eastAsia="tr-TR"/>
    </w:rPr>
  </w:style>
  <w:style w:type="paragraph" w:styleId="T1">
    <w:name w:val="toc 1"/>
    <w:basedOn w:val="Normal"/>
    <w:next w:val="Normal"/>
    <w:autoRedefine/>
    <w:uiPriority w:val="39"/>
    <w:rsid w:val="00073C28"/>
    <w:pPr>
      <w:tabs>
        <w:tab w:val="left" w:pos="284"/>
        <w:tab w:val="right" w:leader="dot" w:pos="8210"/>
      </w:tabs>
      <w:ind w:left="0" w:firstLine="0"/>
    </w:pPr>
    <w:rPr>
      <w:rFonts w:eastAsia="Times New Roman"/>
      <w:b/>
      <w:noProof/>
      <w:szCs w:val="24"/>
      <w:lang w:eastAsia="tr-TR"/>
    </w:rPr>
  </w:style>
  <w:style w:type="paragraph" w:styleId="T3">
    <w:name w:val="toc 3"/>
    <w:basedOn w:val="Normal"/>
    <w:next w:val="Normal"/>
    <w:autoRedefine/>
    <w:uiPriority w:val="39"/>
    <w:rsid w:val="004269B3"/>
    <w:pPr>
      <w:spacing w:before="0" w:after="100" w:line="259" w:lineRule="auto"/>
      <w:ind w:left="440"/>
      <w:jc w:val="left"/>
    </w:pPr>
    <w:rPr>
      <w:rFonts w:ascii="Calibri" w:eastAsia="Times New Roman" w:hAnsi="Calibri"/>
      <w:sz w:val="22"/>
      <w:lang w:eastAsia="tr-TR"/>
    </w:rPr>
  </w:style>
  <w:style w:type="character" w:styleId="Kpr">
    <w:name w:val="Hyperlink"/>
    <w:basedOn w:val="VarsaylanParagrafYazTipi"/>
    <w:uiPriority w:val="99"/>
    <w:rsid w:val="00B2653A"/>
    <w:rPr>
      <w:rFonts w:cs="Times New Roman"/>
      <w:color w:val="0563C1"/>
      <w:u w:val="single"/>
    </w:rPr>
  </w:style>
  <w:style w:type="character" w:styleId="AklamaBavurusu">
    <w:name w:val="annotation reference"/>
    <w:basedOn w:val="VarsaylanParagrafYazTipi"/>
    <w:uiPriority w:val="99"/>
    <w:semiHidden/>
    <w:rsid w:val="00B07D12"/>
    <w:rPr>
      <w:rFonts w:cs="Times New Roman"/>
      <w:sz w:val="16"/>
      <w:szCs w:val="16"/>
    </w:rPr>
  </w:style>
  <w:style w:type="paragraph" w:styleId="AklamaMetni">
    <w:name w:val="annotation text"/>
    <w:basedOn w:val="Normal"/>
    <w:link w:val="AklamaMetniChar"/>
    <w:uiPriority w:val="99"/>
    <w:semiHidden/>
    <w:rsid w:val="00B07D12"/>
    <w:pPr>
      <w:widowControl w:val="0"/>
      <w:spacing w:before="0" w:after="0" w:line="240" w:lineRule="auto"/>
      <w:ind w:left="0" w:firstLine="0"/>
      <w:jc w:val="left"/>
    </w:pPr>
    <w:rPr>
      <w:rFonts w:eastAsia="Times New Roman"/>
      <w:sz w:val="20"/>
      <w:szCs w:val="20"/>
      <w:lang w:eastAsia="tr-TR"/>
    </w:rPr>
  </w:style>
  <w:style w:type="character" w:customStyle="1" w:styleId="AklamaMetniChar">
    <w:name w:val="Açıklama Metni Char"/>
    <w:basedOn w:val="VarsaylanParagrafYazTipi"/>
    <w:link w:val="AklamaMetni"/>
    <w:uiPriority w:val="99"/>
    <w:semiHidden/>
    <w:locked/>
    <w:rsid w:val="00B07D12"/>
    <w:rPr>
      <w:rFonts w:ascii="Times New Roman" w:hAnsi="Times New Roman" w:cs="Times New Roman"/>
      <w:sz w:val="20"/>
      <w:szCs w:val="20"/>
      <w:lang w:eastAsia="tr-TR"/>
    </w:rPr>
  </w:style>
  <w:style w:type="paragraph" w:styleId="BalonMetni">
    <w:name w:val="Balloon Text"/>
    <w:basedOn w:val="Normal"/>
    <w:link w:val="BalonMetniChar"/>
    <w:uiPriority w:val="99"/>
    <w:semiHidden/>
    <w:rsid w:val="00B07D12"/>
    <w:pPr>
      <w:spacing w:before="0"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locked/>
    <w:rsid w:val="00B07D12"/>
    <w:rPr>
      <w:rFonts w:ascii="Segoe UI" w:hAnsi="Segoe UI" w:cs="Segoe UI"/>
      <w:sz w:val="18"/>
      <w:szCs w:val="18"/>
    </w:rPr>
  </w:style>
  <w:style w:type="paragraph" w:styleId="ListeParagraf">
    <w:name w:val="List Paragraph"/>
    <w:basedOn w:val="Normal"/>
    <w:uiPriority w:val="34"/>
    <w:qFormat/>
    <w:rsid w:val="001D5352"/>
    <w:pPr>
      <w:ind w:left="720"/>
      <w:contextualSpacing/>
    </w:pPr>
  </w:style>
  <w:style w:type="paragraph" w:customStyle="1" w:styleId="Default">
    <w:name w:val="Default"/>
    <w:rsid w:val="00803E72"/>
    <w:pPr>
      <w:autoSpaceDE w:val="0"/>
      <w:autoSpaceDN w:val="0"/>
      <w:adjustRightInd w:val="0"/>
    </w:pPr>
    <w:rPr>
      <w:rFonts w:ascii="Cambria" w:eastAsia="Times New Roman" w:hAnsi="Cambria" w:cs="Cambria"/>
      <w:color w:val="000000"/>
      <w:sz w:val="24"/>
      <w:szCs w:val="24"/>
    </w:rPr>
  </w:style>
  <w:style w:type="paragraph" w:styleId="stbilgi">
    <w:name w:val="header"/>
    <w:basedOn w:val="Normal"/>
    <w:link w:val="stbilgiChar"/>
    <w:uiPriority w:val="99"/>
    <w:rsid w:val="009B3958"/>
    <w:pPr>
      <w:tabs>
        <w:tab w:val="center" w:pos="4536"/>
        <w:tab w:val="right" w:pos="9072"/>
      </w:tabs>
      <w:spacing w:before="0" w:after="0" w:line="240" w:lineRule="auto"/>
    </w:pPr>
  </w:style>
  <w:style w:type="character" w:customStyle="1" w:styleId="stbilgiChar">
    <w:name w:val="Üstbilgi Char"/>
    <w:basedOn w:val="VarsaylanParagrafYazTipi"/>
    <w:link w:val="stbilgi"/>
    <w:uiPriority w:val="99"/>
    <w:locked/>
    <w:rsid w:val="009B3958"/>
    <w:rPr>
      <w:rFonts w:ascii="Times New Roman" w:hAnsi="Times New Roman" w:cs="Times New Roman"/>
      <w:sz w:val="24"/>
    </w:rPr>
  </w:style>
  <w:style w:type="paragraph" w:styleId="Altbilgi">
    <w:name w:val="footer"/>
    <w:basedOn w:val="Normal"/>
    <w:link w:val="AltbilgiChar"/>
    <w:uiPriority w:val="99"/>
    <w:rsid w:val="009B3958"/>
    <w:pPr>
      <w:tabs>
        <w:tab w:val="center" w:pos="4536"/>
        <w:tab w:val="right" w:pos="9072"/>
      </w:tabs>
      <w:spacing w:before="0" w:after="0" w:line="240" w:lineRule="auto"/>
    </w:pPr>
  </w:style>
  <w:style w:type="character" w:customStyle="1" w:styleId="AltbilgiChar">
    <w:name w:val="Altbilgi Char"/>
    <w:basedOn w:val="VarsaylanParagrafYazTipi"/>
    <w:link w:val="Altbilgi"/>
    <w:uiPriority w:val="99"/>
    <w:locked/>
    <w:rsid w:val="009B3958"/>
    <w:rPr>
      <w:rFonts w:ascii="Times New Roman" w:hAnsi="Times New Roman" w:cs="Times New Roman"/>
      <w:sz w:val="24"/>
    </w:rPr>
  </w:style>
  <w:style w:type="paragraph" w:styleId="AklamaKonusu">
    <w:name w:val="annotation subject"/>
    <w:basedOn w:val="AklamaMetni"/>
    <w:next w:val="AklamaMetni"/>
    <w:link w:val="AklamaKonusuChar"/>
    <w:uiPriority w:val="99"/>
    <w:semiHidden/>
    <w:rsid w:val="00E140D0"/>
    <w:pPr>
      <w:widowControl/>
      <w:spacing w:before="120" w:after="120"/>
      <w:ind w:left="709" w:firstLine="709"/>
      <w:jc w:val="both"/>
    </w:pPr>
    <w:rPr>
      <w:rFonts w:eastAsia="Calibri"/>
      <w:b/>
      <w:bCs/>
      <w:lang w:eastAsia="en-US"/>
    </w:rPr>
  </w:style>
  <w:style w:type="character" w:customStyle="1" w:styleId="AklamaKonusuChar">
    <w:name w:val="Açıklama Konusu Char"/>
    <w:basedOn w:val="AklamaMetniChar"/>
    <w:link w:val="AklamaKonusu"/>
    <w:uiPriority w:val="99"/>
    <w:semiHidden/>
    <w:locked/>
    <w:rsid w:val="00E140D0"/>
    <w:rPr>
      <w:rFonts w:ascii="Times New Roman" w:hAnsi="Times New Roman" w:cs="Times New Roman"/>
      <w:b/>
      <w:bCs/>
      <w:sz w:val="20"/>
      <w:szCs w:val="20"/>
      <w:lang w:eastAsia="tr-TR"/>
    </w:rPr>
  </w:style>
  <w:style w:type="table" w:styleId="TabloKlavuzu">
    <w:name w:val="Table Grid"/>
    <w:basedOn w:val="NormalTablo"/>
    <w:uiPriority w:val="99"/>
    <w:rsid w:val="008F54F2"/>
    <w:pPr>
      <w:widowControl w:val="0"/>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simYazs">
    <w:name w:val="caption"/>
    <w:basedOn w:val="Normal"/>
    <w:next w:val="Normal"/>
    <w:uiPriority w:val="99"/>
    <w:qFormat/>
    <w:rsid w:val="0028231E"/>
    <w:pPr>
      <w:spacing w:before="0" w:after="200" w:line="240" w:lineRule="auto"/>
    </w:pPr>
    <w:rPr>
      <w:i/>
      <w:iCs/>
      <w:color w:val="44546A"/>
      <w:sz w:val="18"/>
      <w:szCs w:val="18"/>
    </w:rPr>
  </w:style>
  <w:style w:type="character" w:customStyle="1" w:styleId="AralkYokChar">
    <w:name w:val="Aralık Yok Char"/>
    <w:basedOn w:val="VarsaylanParagrafYazTipi"/>
    <w:link w:val="AralkYok"/>
    <w:uiPriority w:val="1"/>
    <w:rsid w:val="00A73E58"/>
    <w:rPr>
      <w:rFonts w:ascii="Times New Roman" w:hAnsi="Times New Roman"/>
      <w:sz w:val="24"/>
      <w:lang w:eastAsia="en-US"/>
    </w:rPr>
  </w:style>
  <w:style w:type="paragraph" w:styleId="GvdeMetni">
    <w:name w:val="Body Text"/>
    <w:link w:val="GvdeMetniChar"/>
    <w:uiPriority w:val="99"/>
    <w:semiHidden/>
    <w:unhideWhenUsed/>
    <w:rsid w:val="00332FBE"/>
    <w:pPr>
      <w:spacing w:after="120"/>
      <w:jc w:val="center"/>
    </w:pPr>
    <w:rPr>
      <w:rFonts w:ascii="Franklin Gothic Medium" w:eastAsia="Times New Roman" w:hAnsi="Franklin Gothic Medium"/>
      <w:color w:val="336666"/>
      <w:kern w:val="28"/>
      <w:sz w:val="60"/>
      <w:szCs w:val="60"/>
      <w14:ligatures w14:val="standard"/>
      <w14:cntxtAlts/>
    </w:rPr>
  </w:style>
  <w:style w:type="character" w:customStyle="1" w:styleId="GvdeMetniChar">
    <w:name w:val="Gövde Metni Char"/>
    <w:basedOn w:val="VarsaylanParagrafYazTipi"/>
    <w:link w:val="GvdeMetni"/>
    <w:uiPriority w:val="99"/>
    <w:semiHidden/>
    <w:rsid w:val="00332FBE"/>
    <w:rPr>
      <w:rFonts w:ascii="Franklin Gothic Medium" w:eastAsia="Times New Roman" w:hAnsi="Franklin Gothic Medium"/>
      <w:color w:val="000000"/>
      <w:kern w:val="28"/>
      <w:sz w:val="60"/>
      <w:szCs w:val="60"/>
      <w14:ligatures w14:val="standard"/>
      <w14:cntxtAlts/>
    </w:rPr>
  </w:style>
  <w:style w:type="paragraph" w:styleId="KonuBal">
    <w:name w:val="Title"/>
    <w:link w:val="KonuBalChar"/>
    <w:uiPriority w:val="10"/>
    <w:qFormat/>
    <w:locked/>
    <w:rsid w:val="00332FBE"/>
    <w:pPr>
      <w:jc w:val="center"/>
    </w:pPr>
    <w:rPr>
      <w:rFonts w:ascii="Franklin Gothic Demi Cond" w:eastAsia="Times New Roman" w:hAnsi="Franklin Gothic Demi Cond"/>
      <w:color w:val="000000"/>
      <w:kern w:val="28"/>
      <w:sz w:val="144"/>
      <w:szCs w:val="144"/>
      <w14:ligatures w14:val="standard"/>
      <w14:cntxtAlts/>
    </w:rPr>
  </w:style>
  <w:style w:type="character" w:customStyle="1" w:styleId="KonuBalChar">
    <w:name w:val="Konu Başlığı Char"/>
    <w:basedOn w:val="VarsaylanParagrafYazTipi"/>
    <w:link w:val="KonuBal"/>
    <w:uiPriority w:val="10"/>
    <w:rsid w:val="00332FBE"/>
    <w:rPr>
      <w:rFonts w:ascii="Franklin Gothic Demi Cond" w:eastAsia="Times New Roman" w:hAnsi="Franklin Gothic Demi Cond"/>
      <w:color w:val="000000"/>
      <w:kern w:val="28"/>
      <w:sz w:val="144"/>
      <w:szCs w:val="144"/>
      <w14:ligatures w14:val="standard"/>
      <w14:cntxtAlts/>
    </w:rPr>
  </w:style>
  <w:style w:type="paragraph" w:styleId="Dzeltme">
    <w:name w:val="Revision"/>
    <w:hidden/>
    <w:uiPriority w:val="99"/>
    <w:semiHidden/>
    <w:rsid w:val="001A3082"/>
    <w:rPr>
      <w:rFonts w:ascii="Times New Roman" w:hAnsi="Times New Roman"/>
      <w:sz w:val="24"/>
      <w:lang w:eastAsia="en-US"/>
    </w:rPr>
  </w:style>
  <w:style w:type="paragraph" w:customStyle="1" w:styleId="fbemetinnormal">
    <w:name w:val="fbe_metin_normal"/>
    <w:basedOn w:val="Normal"/>
    <w:link w:val="fbemetinnormalChar"/>
    <w:rsid w:val="007138BD"/>
    <w:pPr>
      <w:spacing w:before="100" w:beforeAutospacing="1" w:after="100" w:afterAutospacing="1"/>
      <w:ind w:left="0"/>
    </w:pPr>
    <w:rPr>
      <w:rFonts w:eastAsiaTheme="minorEastAsia" w:cstheme="minorBidi"/>
      <w:lang w:val="en-US" w:bidi="en-US"/>
    </w:rPr>
  </w:style>
  <w:style w:type="character" w:customStyle="1" w:styleId="fbemetinnormalChar">
    <w:name w:val="fbe_metin_normal Char"/>
    <w:basedOn w:val="VarsaylanParagrafYazTipi"/>
    <w:link w:val="fbemetinnormal"/>
    <w:rsid w:val="007138BD"/>
    <w:rPr>
      <w:rFonts w:ascii="Times New Roman" w:eastAsiaTheme="minorEastAsia" w:hAnsi="Times New Roman" w:cstheme="minorBidi"/>
      <w:sz w:val="24"/>
      <w:lang w:val="en-US" w:eastAsia="en-US" w:bidi="en-US"/>
    </w:rPr>
  </w:style>
  <w:style w:type="paragraph" w:customStyle="1" w:styleId="fbekapakgenel">
    <w:name w:val="fbe_kapak_genel"/>
    <w:basedOn w:val="fbemetinnormal"/>
    <w:next w:val="fbemetinnormal"/>
    <w:rsid w:val="007138BD"/>
    <w:pPr>
      <w:spacing w:before="0" w:beforeAutospacing="0" w:after="120" w:afterAutospacing="0" w:line="240" w:lineRule="auto"/>
      <w:ind w:firstLine="0"/>
      <w:jc w:val="center"/>
    </w:pPr>
    <w:rPr>
      <w:b/>
      <w:caps/>
      <w:sz w:val="28"/>
    </w:rPr>
  </w:style>
  <w:style w:type="paragraph" w:customStyle="1" w:styleId="TableParagraph">
    <w:name w:val="Table Paragraph"/>
    <w:basedOn w:val="Normal"/>
    <w:uiPriority w:val="1"/>
    <w:qFormat/>
    <w:rsid w:val="007138BD"/>
    <w:pPr>
      <w:widowControl w:val="0"/>
      <w:spacing w:before="0" w:after="0" w:line="240" w:lineRule="auto"/>
      <w:ind w:left="0" w:firstLine="0"/>
      <w:jc w:val="left"/>
    </w:pPr>
    <w:rPr>
      <w:rFonts w:asciiTheme="minorHAnsi" w:eastAsiaTheme="minorHAnsi" w:hAnsiTheme="minorHAnsi" w:cstheme="minorBidi"/>
      <w:sz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1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B2653A"/>
    <w:pPr>
      <w:spacing w:before="120" w:after="120" w:line="360" w:lineRule="auto"/>
      <w:ind w:left="709" w:firstLine="709"/>
      <w:jc w:val="both"/>
    </w:pPr>
    <w:rPr>
      <w:rFonts w:ascii="Times New Roman" w:hAnsi="Times New Roman"/>
      <w:sz w:val="24"/>
      <w:lang w:eastAsia="en-US"/>
    </w:rPr>
  </w:style>
  <w:style w:type="paragraph" w:styleId="Balk1">
    <w:name w:val="heading 1"/>
    <w:basedOn w:val="Normal"/>
    <w:next w:val="Normal"/>
    <w:link w:val="Balk1Char"/>
    <w:uiPriority w:val="99"/>
    <w:qFormat/>
    <w:rsid w:val="004269B3"/>
    <w:pPr>
      <w:keepNext/>
      <w:keepLines/>
      <w:jc w:val="center"/>
      <w:outlineLvl w:val="0"/>
    </w:pPr>
    <w:rPr>
      <w:rFonts w:eastAsia="Times New Roman"/>
      <w:b/>
      <w:sz w:val="28"/>
      <w:szCs w:val="32"/>
    </w:rPr>
  </w:style>
  <w:style w:type="paragraph" w:styleId="Balk2">
    <w:name w:val="heading 2"/>
    <w:basedOn w:val="Normal"/>
    <w:next w:val="Normal"/>
    <w:link w:val="Balk2Char"/>
    <w:uiPriority w:val="99"/>
    <w:qFormat/>
    <w:rsid w:val="004269B3"/>
    <w:pPr>
      <w:keepNext/>
      <w:keepLines/>
      <w:jc w:val="left"/>
      <w:outlineLvl w:val="1"/>
    </w:pPr>
    <w:rPr>
      <w:rFonts w:eastAsia="Times New Roman"/>
      <w:b/>
      <w:szCs w:val="26"/>
    </w:rPr>
  </w:style>
  <w:style w:type="paragraph" w:styleId="Balk3">
    <w:name w:val="heading 3"/>
    <w:basedOn w:val="Normal"/>
    <w:next w:val="Normal"/>
    <w:link w:val="Balk3Char"/>
    <w:uiPriority w:val="99"/>
    <w:qFormat/>
    <w:rsid w:val="00C518E3"/>
    <w:pPr>
      <w:keepNext/>
      <w:keepLines/>
      <w:ind w:left="0" w:firstLine="0"/>
      <w:jc w:val="center"/>
      <w:outlineLvl w:val="2"/>
    </w:pPr>
    <w:rPr>
      <w:rFonts w:eastAsia="Times New Roman"/>
      <w:b/>
      <w:color w:val="000000"/>
      <w:sz w:val="28"/>
      <w:szCs w:val="24"/>
    </w:rPr>
  </w:style>
  <w:style w:type="paragraph" w:styleId="Balk4">
    <w:name w:val="heading 4"/>
    <w:basedOn w:val="Normal"/>
    <w:next w:val="Normal"/>
    <w:link w:val="Balk4Char"/>
    <w:uiPriority w:val="99"/>
    <w:qFormat/>
    <w:rsid w:val="00200395"/>
    <w:pPr>
      <w:keepNext/>
      <w:keepLines/>
      <w:jc w:val="left"/>
      <w:outlineLvl w:val="3"/>
    </w:pPr>
    <w:rPr>
      <w:rFonts w:eastAsia="Times New Roman"/>
      <w:b/>
      <w:iCs/>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4269B3"/>
    <w:rPr>
      <w:rFonts w:ascii="Times New Roman" w:hAnsi="Times New Roman" w:cs="Times New Roman"/>
      <w:b/>
      <w:sz w:val="32"/>
      <w:szCs w:val="32"/>
    </w:rPr>
  </w:style>
  <w:style w:type="character" w:customStyle="1" w:styleId="Balk2Char">
    <w:name w:val="Başlık 2 Char"/>
    <w:basedOn w:val="VarsaylanParagrafYazTipi"/>
    <w:link w:val="Balk2"/>
    <w:uiPriority w:val="99"/>
    <w:locked/>
    <w:rsid w:val="004269B3"/>
    <w:rPr>
      <w:rFonts w:ascii="Times New Roman" w:hAnsi="Times New Roman" w:cs="Times New Roman"/>
      <w:b/>
      <w:sz w:val="26"/>
      <w:szCs w:val="26"/>
    </w:rPr>
  </w:style>
  <w:style w:type="character" w:customStyle="1" w:styleId="Balk3Char">
    <w:name w:val="Başlık 3 Char"/>
    <w:basedOn w:val="VarsaylanParagrafYazTipi"/>
    <w:link w:val="Balk3"/>
    <w:uiPriority w:val="99"/>
    <w:locked/>
    <w:rsid w:val="00C518E3"/>
    <w:rPr>
      <w:rFonts w:ascii="Times New Roman" w:hAnsi="Times New Roman" w:cs="Times New Roman"/>
      <w:b/>
      <w:color w:val="000000"/>
      <w:sz w:val="24"/>
      <w:szCs w:val="24"/>
    </w:rPr>
  </w:style>
  <w:style w:type="character" w:customStyle="1" w:styleId="Balk4Char">
    <w:name w:val="Başlık 4 Char"/>
    <w:basedOn w:val="VarsaylanParagrafYazTipi"/>
    <w:link w:val="Balk4"/>
    <w:uiPriority w:val="99"/>
    <w:locked/>
    <w:rsid w:val="00200395"/>
    <w:rPr>
      <w:rFonts w:ascii="Times New Roman" w:hAnsi="Times New Roman" w:cs="Times New Roman"/>
      <w:b/>
      <w:iCs/>
      <w:color w:val="000000"/>
      <w:sz w:val="24"/>
    </w:rPr>
  </w:style>
  <w:style w:type="paragraph" w:styleId="AralkYok">
    <w:name w:val="No Spacing"/>
    <w:link w:val="AralkYokChar"/>
    <w:uiPriority w:val="1"/>
    <w:qFormat/>
    <w:rsid w:val="004269B3"/>
    <w:pPr>
      <w:jc w:val="both"/>
    </w:pPr>
    <w:rPr>
      <w:rFonts w:ascii="Times New Roman" w:hAnsi="Times New Roman"/>
      <w:sz w:val="24"/>
      <w:lang w:eastAsia="en-US"/>
    </w:rPr>
  </w:style>
  <w:style w:type="paragraph" w:styleId="TBal">
    <w:name w:val="TOC Heading"/>
    <w:basedOn w:val="Balk1"/>
    <w:next w:val="Normal"/>
    <w:uiPriority w:val="99"/>
    <w:qFormat/>
    <w:rsid w:val="004269B3"/>
    <w:pPr>
      <w:spacing w:before="240" w:after="0" w:line="259" w:lineRule="auto"/>
      <w:jc w:val="left"/>
      <w:outlineLvl w:val="9"/>
    </w:pPr>
    <w:rPr>
      <w:rFonts w:ascii="Calibri Light" w:hAnsi="Calibri Light"/>
      <w:b w:val="0"/>
      <w:color w:val="2F5496"/>
      <w:sz w:val="32"/>
      <w:lang w:eastAsia="tr-TR"/>
    </w:rPr>
  </w:style>
  <w:style w:type="paragraph" w:styleId="T2">
    <w:name w:val="toc 2"/>
    <w:basedOn w:val="Normal"/>
    <w:next w:val="Normal"/>
    <w:autoRedefine/>
    <w:uiPriority w:val="39"/>
    <w:rsid w:val="009B3B78"/>
    <w:pPr>
      <w:tabs>
        <w:tab w:val="left" w:pos="426"/>
        <w:tab w:val="right" w:leader="dot" w:pos="8210"/>
      </w:tabs>
      <w:ind w:left="0" w:firstLine="0"/>
    </w:pPr>
    <w:rPr>
      <w:rFonts w:eastAsia="Times New Roman"/>
      <w:noProof/>
      <w:szCs w:val="24"/>
      <w:lang w:eastAsia="tr-TR"/>
    </w:rPr>
  </w:style>
  <w:style w:type="paragraph" w:styleId="T1">
    <w:name w:val="toc 1"/>
    <w:basedOn w:val="Normal"/>
    <w:next w:val="Normal"/>
    <w:autoRedefine/>
    <w:uiPriority w:val="39"/>
    <w:rsid w:val="00073C28"/>
    <w:pPr>
      <w:tabs>
        <w:tab w:val="left" w:pos="284"/>
        <w:tab w:val="right" w:leader="dot" w:pos="8210"/>
      </w:tabs>
      <w:ind w:left="0" w:firstLine="0"/>
    </w:pPr>
    <w:rPr>
      <w:rFonts w:eastAsia="Times New Roman"/>
      <w:b/>
      <w:noProof/>
      <w:szCs w:val="24"/>
      <w:lang w:eastAsia="tr-TR"/>
    </w:rPr>
  </w:style>
  <w:style w:type="paragraph" w:styleId="T3">
    <w:name w:val="toc 3"/>
    <w:basedOn w:val="Normal"/>
    <w:next w:val="Normal"/>
    <w:autoRedefine/>
    <w:uiPriority w:val="39"/>
    <w:rsid w:val="004269B3"/>
    <w:pPr>
      <w:spacing w:before="0" w:after="100" w:line="259" w:lineRule="auto"/>
      <w:ind w:left="440"/>
      <w:jc w:val="left"/>
    </w:pPr>
    <w:rPr>
      <w:rFonts w:ascii="Calibri" w:eastAsia="Times New Roman" w:hAnsi="Calibri"/>
      <w:sz w:val="22"/>
      <w:lang w:eastAsia="tr-TR"/>
    </w:rPr>
  </w:style>
  <w:style w:type="character" w:styleId="Kpr">
    <w:name w:val="Hyperlink"/>
    <w:basedOn w:val="VarsaylanParagrafYazTipi"/>
    <w:uiPriority w:val="99"/>
    <w:rsid w:val="00B2653A"/>
    <w:rPr>
      <w:rFonts w:cs="Times New Roman"/>
      <w:color w:val="0563C1"/>
      <w:u w:val="single"/>
    </w:rPr>
  </w:style>
  <w:style w:type="character" w:styleId="AklamaBavurusu">
    <w:name w:val="annotation reference"/>
    <w:basedOn w:val="VarsaylanParagrafYazTipi"/>
    <w:uiPriority w:val="99"/>
    <w:semiHidden/>
    <w:rsid w:val="00B07D12"/>
    <w:rPr>
      <w:rFonts w:cs="Times New Roman"/>
      <w:sz w:val="16"/>
      <w:szCs w:val="16"/>
    </w:rPr>
  </w:style>
  <w:style w:type="paragraph" w:styleId="AklamaMetni">
    <w:name w:val="annotation text"/>
    <w:basedOn w:val="Normal"/>
    <w:link w:val="AklamaMetniChar"/>
    <w:uiPriority w:val="99"/>
    <w:semiHidden/>
    <w:rsid w:val="00B07D12"/>
    <w:pPr>
      <w:widowControl w:val="0"/>
      <w:spacing w:before="0" w:after="0" w:line="240" w:lineRule="auto"/>
      <w:ind w:left="0" w:firstLine="0"/>
      <w:jc w:val="left"/>
    </w:pPr>
    <w:rPr>
      <w:rFonts w:eastAsia="Times New Roman"/>
      <w:sz w:val="20"/>
      <w:szCs w:val="20"/>
      <w:lang w:eastAsia="tr-TR"/>
    </w:rPr>
  </w:style>
  <w:style w:type="character" w:customStyle="1" w:styleId="AklamaMetniChar">
    <w:name w:val="Açıklama Metni Char"/>
    <w:basedOn w:val="VarsaylanParagrafYazTipi"/>
    <w:link w:val="AklamaMetni"/>
    <w:uiPriority w:val="99"/>
    <w:semiHidden/>
    <w:locked/>
    <w:rsid w:val="00B07D12"/>
    <w:rPr>
      <w:rFonts w:ascii="Times New Roman" w:hAnsi="Times New Roman" w:cs="Times New Roman"/>
      <w:sz w:val="20"/>
      <w:szCs w:val="20"/>
      <w:lang w:eastAsia="tr-TR"/>
    </w:rPr>
  </w:style>
  <w:style w:type="paragraph" w:styleId="BalonMetni">
    <w:name w:val="Balloon Text"/>
    <w:basedOn w:val="Normal"/>
    <w:link w:val="BalonMetniChar"/>
    <w:uiPriority w:val="99"/>
    <w:semiHidden/>
    <w:rsid w:val="00B07D12"/>
    <w:pPr>
      <w:spacing w:before="0"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locked/>
    <w:rsid w:val="00B07D12"/>
    <w:rPr>
      <w:rFonts w:ascii="Segoe UI" w:hAnsi="Segoe UI" w:cs="Segoe UI"/>
      <w:sz w:val="18"/>
      <w:szCs w:val="18"/>
    </w:rPr>
  </w:style>
  <w:style w:type="paragraph" w:styleId="ListeParagraf">
    <w:name w:val="List Paragraph"/>
    <w:basedOn w:val="Normal"/>
    <w:uiPriority w:val="34"/>
    <w:qFormat/>
    <w:rsid w:val="001D5352"/>
    <w:pPr>
      <w:ind w:left="720"/>
      <w:contextualSpacing/>
    </w:pPr>
  </w:style>
  <w:style w:type="paragraph" w:customStyle="1" w:styleId="Default">
    <w:name w:val="Default"/>
    <w:rsid w:val="00803E72"/>
    <w:pPr>
      <w:autoSpaceDE w:val="0"/>
      <w:autoSpaceDN w:val="0"/>
      <w:adjustRightInd w:val="0"/>
    </w:pPr>
    <w:rPr>
      <w:rFonts w:ascii="Cambria" w:eastAsia="Times New Roman" w:hAnsi="Cambria" w:cs="Cambria"/>
      <w:color w:val="000000"/>
      <w:sz w:val="24"/>
      <w:szCs w:val="24"/>
    </w:rPr>
  </w:style>
  <w:style w:type="paragraph" w:styleId="stbilgi">
    <w:name w:val="header"/>
    <w:basedOn w:val="Normal"/>
    <w:link w:val="stbilgiChar"/>
    <w:uiPriority w:val="99"/>
    <w:rsid w:val="009B3958"/>
    <w:pPr>
      <w:tabs>
        <w:tab w:val="center" w:pos="4536"/>
        <w:tab w:val="right" w:pos="9072"/>
      </w:tabs>
      <w:spacing w:before="0" w:after="0" w:line="240" w:lineRule="auto"/>
    </w:pPr>
  </w:style>
  <w:style w:type="character" w:customStyle="1" w:styleId="stbilgiChar">
    <w:name w:val="Üstbilgi Char"/>
    <w:basedOn w:val="VarsaylanParagrafYazTipi"/>
    <w:link w:val="stbilgi"/>
    <w:uiPriority w:val="99"/>
    <w:locked/>
    <w:rsid w:val="009B3958"/>
    <w:rPr>
      <w:rFonts w:ascii="Times New Roman" w:hAnsi="Times New Roman" w:cs="Times New Roman"/>
      <w:sz w:val="24"/>
    </w:rPr>
  </w:style>
  <w:style w:type="paragraph" w:styleId="Altbilgi">
    <w:name w:val="footer"/>
    <w:basedOn w:val="Normal"/>
    <w:link w:val="AltbilgiChar"/>
    <w:uiPriority w:val="99"/>
    <w:rsid w:val="009B3958"/>
    <w:pPr>
      <w:tabs>
        <w:tab w:val="center" w:pos="4536"/>
        <w:tab w:val="right" w:pos="9072"/>
      </w:tabs>
      <w:spacing w:before="0" w:after="0" w:line="240" w:lineRule="auto"/>
    </w:pPr>
  </w:style>
  <w:style w:type="character" w:customStyle="1" w:styleId="AltbilgiChar">
    <w:name w:val="Altbilgi Char"/>
    <w:basedOn w:val="VarsaylanParagrafYazTipi"/>
    <w:link w:val="Altbilgi"/>
    <w:uiPriority w:val="99"/>
    <w:locked/>
    <w:rsid w:val="009B3958"/>
    <w:rPr>
      <w:rFonts w:ascii="Times New Roman" w:hAnsi="Times New Roman" w:cs="Times New Roman"/>
      <w:sz w:val="24"/>
    </w:rPr>
  </w:style>
  <w:style w:type="paragraph" w:styleId="AklamaKonusu">
    <w:name w:val="annotation subject"/>
    <w:basedOn w:val="AklamaMetni"/>
    <w:next w:val="AklamaMetni"/>
    <w:link w:val="AklamaKonusuChar"/>
    <w:uiPriority w:val="99"/>
    <w:semiHidden/>
    <w:rsid w:val="00E140D0"/>
    <w:pPr>
      <w:widowControl/>
      <w:spacing w:before="120" w:after="120"/>
      <w:ind w:left="709" w:firstLine="709"/>
      <w:jc w:val="both"/>
    </w:pPr>
    <w:rPr>
      <w:rFonts w:eastAsia="Calibri"/>
      <w:b/>
      <w:bCs/>
      <w:lang w:eastAsia="en-US"/>
    </w:rPr>
  </w:style>
  <w:style w:type="character" w:customStyle="1" w:styleId="AklamaKonusuChar">
    <w:name w:val="Açıklama Konusu Char"/>
    <w:basedOn w:val="AklamaMetniChar"/>
    <w:link w:val="AklamaKonusu"/>
    <w:uiPriority w:val="99"/>
    <w:semiHidden/>
    <w:locked/>
    <w:rsid w:val="00E140D0"/>
    <w:rPr>
      <w:rFonts w:ascii="Times New Roman" w:hAnsi="Times New Roman" w:cs="Times New Roman"/>
      <w:b/>
      <w:bCs/>
      <w:sz w:val="20"/>
      <w:szCs w:val="20"/>
      <w:lang w:eastAsia="tr-TR"/>
    </w:rPr>
  </w:style>
  <w:style w:type="table" w:styleId="TabloKlavuzu">
    <w:name w:val="Table Grid"/>
    <w:basedOn w:val="NormalTablo"/>
    <w:uiPriority w:val="99"/>
    <w:rsid w:val="008F54F2"/>
    <w:pPr>
      <w:widowControl w:val="0"/>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simYazs">
    <w:name w:val="caption"/>
    <w:basedOn w:val="Normal"/>
    <w:next w:val="Normal"/>
    <w:uiPriority w:val="99"/>
    <w:qFormat/>
    <w:rsid w:val="0028231E"/>
    <w:pPr>
      <w:spacing w:before="0" w:after="200" w:line="240" w:lineRule="auto"/>
    </w:pPr>
    <w:rPr>
      <w:i/>
      <w:iCs/>
      <w:color w:val="44546A"/>
      <w:sz w:val="18"/>
      <w:szCs w:val="18"/>
    </w:rPr>
  </w:style>
  <w:style w:type="character" w:customStyle="1" w:styleId="AralkYokChar">
    <w:name w:val="Aralık Yok Char"/>
    <w:basedOn w:val="VarsaylanParagrafYazTipi"/>
    <w:link w:val="AralkYok"/>
    <w:uiPriority w:val="1"/>
    <w:rsid w:val="00A73E58"/>
    <w:rPr>
      <w:rFonts w:ascii="Times New Roman" w:hAnsi="Times New Roman"/>
      <w:sz w:val="24"/>
      <w:lang w:eastAsia="en-US"/>
    </w:rPr>
  </w:style>
  <w:style w:type="paragraph" w:styleId="GvdeMetni">
    <w:name w:val="Body Text"/>
    <w:link w:val="GvdeMetniChar"/>
    <w:uiPriority w:val="99"/>
    <w:semiHidden/>
    <w:unhideWhenUsed/>
    <w:rsid w:val="00332FBE"/>
    <w:pPr>
      <w:spacing w:after="120"/>
      <w:jc w:val="center"/>
    </w:pPr>
    <w:rPr>
      <w:rFonts w:ascii="Franklin Gothic Medium" w:eastAsia="Times New Roman" w:hAnsi="Franklin Gothic Medium"/>
      <w:color w:val="336666"/>
      <w:kern w:val="28"/>
      <w:sz w:val="60"/>
      <w:szCs w:val="60"/>
      <w14:ligatures w14:val="standard"/>
      <w14:cntxtAlts/>
    </w:rPr>
  </w:style>
  <w:style w:type="character" w:customStyle="1" w:styleId="GvdeMetniChar">
    <w:name w:val="Gövde Metni Char"/>
    <w:basedOn w:val="VarsaylanParagrafYazTipi"/>
    <w:link w:val="GvdeMetni"/>
    <w:uiPriority w:val="99"/>
    <w:semiHidden/>
    <w:rsid w:val="00332FBE"/>
    <w:rPr>
      <w:rFonts w:ascii="Franklin Gothic Medium" w:eastAsia="Times New Roman" w:hAnsi="Franklin Gothic Medium"/>
      <w:color w:val="000000"/>
      <w:kern w:val="28"/>
      <w:sz w:val="60"/>
      <w:szCs w:val="60"/>
      <w14:ligatures w14:val="standard"/>
      <w14:cntxtAlts/>
    </w:rPr>
  </w:style>
  <w:style w:type="paragraph" w:styleId="KonuBal">
    <w:name w:val="Title"/>
    <w:link w:val="KonuBalChar"/>
    <w:uiPriority w:val="10"/>
    <w:qFormat/>
    <w:locked/>
    <w:rsid w:val="00332FBE"/>
    <w:pPr>
      <w:jc w:val="center"/>
    </w:pPr>
    <w:rPr>
      <w:rFonts w:ascii="Franklin Gothic Demi Cond" w:eastAsia="Times New Roman" w:hAnsi="Franklin Gothic Demi Cond"/>
      <w:color w:val="000000"/>
      <w:kern w:val="28"/>
      <w:sz w:val="144"/>
      <w:szCs w:val="144"/>
      <w14:ligatures w14:val="standard"/>
      <w14:cntxtAlts/>
    </w:rPr>
  </w:style>
  <w:style w:type="character" w:customStyle="1" w:styleId="KonuBalChar">
    <w:name w:val="Konu Başlığı Char"/>
    <w:basedOn w:val="VarsaylanParagrafYazTipi"/>
    <w:link w:val="KonuBal"/>
    <w:uiPriority w:val="10"/>
    <w:rsid w:val="00332FBE"/>
    <w:rPr>
      <w:rFonts w:ascii="Franklin Gothic Demi Cond" w:eastAsia="Times New Roman" w:hAnsi="Franklin Gothic Demi Cond"/>
      <w:color w:val="000000"/>
      <w:kern w:val="28"/>
      <w:sz w:val="144"/>
      <w:szCs w:val="144"/>
      <w14:ligatures w14:val="standard"/>
      <w14:cntxtAlts/>
    </w:rPr>
  </w:style>
  <w:style w:type="paragraph" w:styleId="Dzeltme">
    <w:name w:val="Revision"/>
    <w:hidden/>
    <w:uiPriority w:val="99"/>
    <w:semiHidden/>
    <w:rsid w:val="001A3082"/>
    <w:rPr>
      <w:rFonts w:ascii="Times New Roman" w:hAnsi="Times New Roman"/>
      <w:sz w:val="24"/>
      <w:lang w:eastAsia="en-US"/>
    </w:rPr>
  </w:style>
  <w:style w:type="paragraph" w:customStyle="1" w:styleId="fbemetinnormal">
    <w:name w:val="fbe_metin_normal"/>
    <w:basedOn w:val="Normal"/>
    <w:link w:val="fbemetinnormalChar"/>
    <w:rsid w:val="007138BD"/>
    <w:pPr>
      <w:spacing w:before="100" w:beforeAutospacing="1" w:after="100" w:afterAutospacing="1"/>
      <w:ind w:left="0"/>
    </w:pPr>
    <w:rPr>
      <w:rFonts w:eastAsiaTheme="minorEastAsia" w:cstheme="minorBidi"/>
      <w:lang w:val="en-US" w:bidi="en-US"/>
    </w:rPr>
  </w:style>
  <w:style w:type="character" w:customStyle="1" w:styleId="fbemetinnormalChar">
    <w:name w:val="fbe_metin_normal Char"/>
    <w:basedOn w:val="VarsaylanParagrafYazTipi"/>
    <w:link w:val="fbemetinnormal"/>
    <w:rsid w:val="007138BD"/>
    <w:rPr>
      <w:rFonts w:ascii="Times New Roman" w:eastAsiaTheme="minorEastAsia" w:hAnsi="Times New Roman" w:cstheme="minorBidi"/>
      <w:sz w:val="24"/>
      <w:lang w:val="en-US" w:eastAsia="en-US" w:bidi="en-US"/>
    </w:rPr>
  </w:style>
  <w:style w:type="paragraph" w:customStyle="1" w:styleId="fbekapakgenel">
    <w:name w:val="fbe_kapak_genel"/>
    <w:basedOn w:val="fbemetinnormal"/>
    <w:next w:val="fbemetinnormal"/>
    <w:rsid w:val="007138BD"/>
    <w:pPr>
      <w:spacing w:before="0" w:beforeAutospacing="0" w:after="120" w:afterAutospacing="0" w:line="240" w:lineRule="auto"/>
      <w:ind w:firstLine="0"/>
      <w:jc w:val="center"/>
    </w:pPr>
    <w:rPr>
      <w:b/>
      <w:caps/>
      <w:sz w:val="28"/>
    </w:rPr>
  </w:style>
  <w:style w:type="paragraph" w:customStyle="1" w:styleId="TableParagraph">
    <w:name w:val="Table Paragraph"/>
    <w:basedOn w:val="Normal"/>
    <w:uiPriority w:val="1"/>
    <w:qFormat/>
    <w:rsid w:val="007138BD"/>
    <w:pPr>
      <w:widowControl w:val="0"/>
      <w:spacing w:before="0" w:after="0" w:line="240" w:lineRule="auto"/>
      <w:ind w:left="0" w:firstLine="0"/>
      <w:jc w:val="left"/>
    </w:pPr>
    <w:rPr>
      <w:rFonts w:asciiTheme="minorHAnsi" w:eastAsiaTheme="minorHAnsi" w:hAnsiTheme="minorHAnsi" w:cstheme="minorBid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970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ciencedirect.com/science/article/pii/S0304389413001489" TargetMode="External"/><Relationship Id="rId18" Type="http://schemas.openxmlformats.org/officeDocument/2006/relationships/diagramData" Target="diagrams/data1.xml"/><Relationship Id="rId26" Type="http://schemas.openxmlformats.org/officeDocument/2006/relationships/diagramColors" Target="diagrams/colors2.xml"/><Relationship Id="rId21" Type="http://schemas.openxmlformats.org/officeDocument/2006/relationships/diagramColors" Target="diagrams/colors1.xml"/><Relationship Id="rId34" Type="http://schemas.microsoft.com/office/2007/relationships/diagramDrawing" Target="diagrams/drawing3.xml"/><Relationship Id="rId7" Type="http://schemas.openxmlformats.org/officeDocument/2006/relationships/footnotes" Target="footnotes.xml"/><Relationship Id="rId12" Type="http://schemas.openxmlformats.org/officeDocument/2006/relationships/hyperlink" Target="http://www.sciencedirect.com/science/article/pii/S0304389413001489" TargetMode="External"/><Relationship Id="rId17" Type="http://schemas.openxmlformats.org/officeDocument/2006/relationships/hyperlink" Target="http://tdk.gov.tr/index.php?option=com_gts&amp;arama=gts&amp;guid=TDK.GTS.5c777b149848c9.85029360" TargetMode="External"/><Relationship Id="rId25" Type="http://schemas.openxmlformats.org/officeDocument/2006/relationships/diagramQuickStyle" Target="diagrams/quickStyle2.xml"/><Relationship Id="rId33" Type="http://schemas.openxmlformats.org/officeDocument/2006/relationships/diagramColors" Target="diagrams/colors3.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ekodialog.com/hizmet_ekonomisi.html" TargetMode="External"/><Relationship Id="rId20" Type="http://schemas.openxmlformats.org/officeDocument/2006/relationships/diagramQuickStyle" Target="diagrams/quickStyle1.xm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diagramLayout" Target="diagrams/layout2.xml"/><Relationship Id="rId32" Type="http://schemas.openxmlformats.org/officeDocument/2006/relationships/diagramQuickStyle" Target="diagrams/quickStyle3.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tojde/" TargetMode="External"/><Relationship Id="rId23" Type="http://schemas.openxmlformats.org/officeDocument/2006/relationships/diagramData" Target="diagrams/data2.xml"/><Relationship Id="rId28" Type="http://schemas.openxmlformats.org/officeDocument/2006/relationships/image" Target="media/image3.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diagramLayout" Target="diagrams/layout1.xml"/><Relationship Id="rId31" Type="http://schemas.openxmlformats.org/officeDocument/2006/relationships/diagramLayout" Target="diagrams/layout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sciencedirect.com/science/article/pii/S0304389413001489" TargetMode="External"/><Relationship Id="rId22" Type="http://schemas.microsoft.com/office/2007/relationships/diagramDrawing" Target="diagrams/drawing1.xml"/><Relationship Id="rId27" Type="http://schemas.microsoft.com/office/2007/relationships/diagramDrawing" Target="diagrams/drawing2.xml"/><Relationship Id="rId30" Type="http://schemas.openxmlformats.org/officeDocument/2006/relationships/diagramData" Target="diagrams/data3.xml"/><Relationship Id="rId35" Type="http://schemas.openxmlformats.org/officeDocument/2006/relationships/image" Target="media/image5.png"/><Relationship Id="rId8" Type="http://schemas.openxmlformats.org/officeDocument/2006/relationships/endnotes" Target="endnotes.xml"/><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3">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654E4B2-9DE6-43B8-A85D-C6D7C79C6380}" type="doc">
      <dgm:prSet loTypeId="urn:microsoft.com/office/officeart/2005/8/layout/chevron2" loCatId="list" qsTypeId="urn:microsoft.com/office/officeart/2005/8/quickstyle/simple1#1" qsCatId="simple" csTypeId="urn:microsoft.com/office/officeart/2005/8/colors/accent1_2#1" csCatId="accent1" phldr="1"/>
      <dgm:spPr/>
      <dgm:t>
        <a:bodyPr/>
        <a:lstStyle/>
        <a:p>
          <a:endParaRPr lang="tr-TR"/>
        </a:p>
      </dgm:t>
    </dgm:pt>
    <dgm:pt modelId="{DAA46811-5129-43A9-A0DD-93B9AB80AB4A}">
      <dgm:prSet phldrT="[Metin]" custT="1"/>
      <dgm:spPr>
        <a:xfrm rot="5400000">
          <a:off x="-403905" y="408288"/>
          <a:ext cx="2692704" cy="1884893"/>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pPr>
            <a:lnSpc>
              <a:spcPct val="100000"/>
            </a:lnSpc>
            <a:spcBef>
              <a:spcPts val="600"/>
            </a:spcBef>
            <a:spcAft>
              <a:spcPts val="0"/>
            </a:spcAft>
            <a:buNone/>
          </a:pPr>
          <a:endPar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endParaRPr>
        </a:p>
        <a:p>
          <a:pPr>
            <a:lnSpc>
              <a:spcPct val="100000"/>
            </a:lnSpc>
            <a:spcBef>
              <a:spcPts val="600"/>
            </a:spcBef>
            <a:spcAft>
              <a:spcPts val="600"/>
            </a:spcAft>
            <a:buNone/>
          </a:pPr>
          <a:r>
            <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Öğrencinin </a:t>
          </a:r>
        </a:p>
        <a:p>
          <a:pPr>
            <a:lnSpc>
              <a:spcPct val="100000"/>
            </a:lnSpc>
            <a:spcBef>
              <a:spcPts val="600"/>
            </a:spcBef>
            <a:spcAft>
              <a:spcPts val="600"/>
            </a:spcAft>
            <a:buNone/>
          </a:pPr>
          <a:r>
            <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Yapacağı İşlemler </a:t>
          </a:r>
        </a:p>
        <a:p>
          <a:pPr>
            <a:lnSpc>
              <a:spcPct val="100000"/>
            </a:lnSpc>
            <a:spcBef>
              <a:spcPts val="600"/>
            </a:spcBef>
            <a:spcAft>
              <a:spcPts val="600"/>
            </a:spcAft>
            <a:buNone/>
          </a:pPr>
          <a:r>
            <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1. Adım</a:t>
          </a:r>
        </a:p>
      </dgm:t>
    </dgm:pt>
    <dgm:pt modelId="{C9C93037-B9ED-4FCD-876A-62865C55D022}" type="parTrans" cxnId="{5BE13BD8-13B5-43D6-BADF-BB8EDD413289}">
      <dgm:prSet/>
      <dgm:spPr/>
      <dgm:t>
        <a:bodyPr/>
        <a:lstStyle/>
        <a:p>
          <a:endParaRPr lang="tr-TR"/>
        </a:p>
      </dgm:t>
    </dgm:pt>
    <dgm:pt modelId="{BAB2D369-2E58-4FFF-9D38-395DD060D04D}" type="sibTrans" cxnId="{5BE13BD8-13B5-43D6-BADF-BB8EDD413289}">
      <dgm:prSet/>
      <dgm:spPr/>
      <dgm:t>
        <a:bodyPr/>
        <a:lstStyle/>
        <a:p>
          <a:endParaRPr lang="tr-TR"/>
        </a:p>
      </dgm:t>
    </dgm:pt>
    <dgm:pt modelId="{CCEB0523-55B7-469C-88FC-8829CE11EB97}">
      <dgm:prSet phldrT="[Metin]" custT="1"/>
      <dgm:spPr>
        <a:xfrm rot="5400000">
          <a:off x="3000557" y="-1111281"/>
          <a:ext cx="1751178" cy="398250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Yüksek lisans öğrencisi bağlı olduğu lisansüstü programın derslerini aldığını ve semineri tamamladığını gösteren belgeyi almak için Balıkesir Üniversitesi Sosyal Bilimler Enstitüsüne dilekçe verir. </a:t>
          </a:r>
          <a:r>
            <a:rPr lang="tr-TR" sz="1000">
              <a:solidFill>
                <a:srgbClr val="FF0000"/>
              </a:solidFill>
              <a:latin typeface="Times New Roman" panose="02020603050405020304" pitchFamily="18" charset="0"/>
              <a:ea typeface="+mn-ea"/>
              <a:cs typeface="Times New Roman" panose="02020603050405020304" pitchFamily="18" charset="0"/>
            </a:rPr>
            <a:t>(Enstitüye verilecek dilekçe için tıklayınız.)</a:t>
          </a:r>
        </a:p>
      </dgm:t>
    </dgm:pt>
    <dgm:pt modelId="{CC6CB063-F338-4201-96A8-C69A36A44919}" type="parTrans" cxnId="{07A1855A-727E-4565-A40A-AB2B11D83BF3}">
      <dgm:prSet/>
      <dgm:spPr/>
      <dgm:t>
        <a:bodyPr/>
        <a:lstStyle/>
        <a:p>
          <a:endParaRPr lang="tr-TR"/>
        </a:p>
      </dgm:t>
    </dgm:pt>
    <dgm:pt modelId="{350F1C98-7E40-4695-A181-E8134B5FC41A}" type="sibTrans" cxnId="{07A1855A-727E-4565-A40A-AB2B11D83BF3}">
      <dgm:prSet/>
      <dgm:spPr/>
      <dgm:t>
        <a:bodyPr/>
        <a:lstStyle/>
        <a:p>
          <a:endParaRPr lang="tr-TR"/>
        </a:p>
      </dgm:t>
    </dgm:pt>
    <dgm:pt modelId="{7188D51A-6F69-48D3-95FB-7AFE2D448389}">
      <dgm:prSet phldrT="[Metin]" custT="1"/>
      <dgm:spPr>
        <a:xfrm rot="5400000">
          <a:off x="-403905" y="2896128"/>
          <a:ext cx="2692704" cy="1884893"/>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pPr>
            <a:lnSpc>
              <a:spcPct val="100000"/>
            </a:lnSpc>
            <a:spcBef>
              <a:spcPts val="600"/>
            </a:spcBef>
            <a:spcAft>
              <a:spcPts val="0"/>
            </a:spcAft>
            <a:buNone/>
          </a:pPr>
          <a:endPar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endParaRPr>
        </a:p>
        <a:p>
          <a:pPr>
            <a:lnSpc>
              <a:spcPct val="100000"/>
            </a:lnSpc>
            <a:spcBef>
              <a:spcPts val="600"/>
            </a:spcBef>
            <a:spcAft>
              <a:spcPts val="600"/>
            </a:spcAft>
            <a:buNone/>
          </a:pPr>
          <a:r>
            <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Öğrencinin </a:t>
          </a:r>
        </a:p>
        <a:p>
          <a:pPr>
            <a:lnSpc>
              <a:spcPct val="100000"/>
            </a:lnSpc>
            <a:spcBef>
              <a:spcPts val="600"/>
            </a:spcBef>
            <a:spcAft>
              <a:spcPts val="600"/>
            </a:spcAft>
            <a:buNone/>
          </a:pPr>
          <a:r>
            <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Yapacağı İşlemler </a:t>
          </a:r>
        </a:p>
        <a:p>
          <a:pPr>
            <a:lnSpc>
              <a:spcPct val="100000"/>
            </a:lnSpc>
            <a:spcBef>
              <a:spcPts val="600"/>
            </a:spcBef>
            <a:spcAft>
              <a:spcPts val="600"/>
            </a:spcAft>
            <a:buNone/>
          </a:pPr>
          <a:r>
            <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2. Adım</a:t>
          </a:r>
          <a:endParaRPr lang="tr-TR" sz="1200">
            <a:solidFill>
              <a:sysClr val="window" lastClr="FFFFFF"/>
            </a:solidFill>
            <a:latin typeface="Calibri"/>
            <a:ea typeface="+mn-ea"/>
            <a:cs typeface="+mn-cs"/>
          </a:endParaRPr>
        </a:p>
      </dgm:t>
    </dgm:pt>
    <dgm:pt modelId="{D5850DA0-6721-4F64-93A5-7F8A8F57A6AA}" type="parTrans" cxnId="{70074825-9C03-4F1A-8D81-9732CE06ADF7}">
      <dgm:prSet/>
      <dgm:spPr/>
      <dgm:t>
        <a:bodyPr/>
        <a:lstStyle/>
        <a:p>
          <a:endParaRPr lang="tr-TR"/>
        </a:p>
      </dgm:t>
    </dgm:pt>
    <dgm:pt modelId="{8A47E104-5CB3-4FBE-9B78-BE7E152050E6}" type="sibTrans" cxnId="{70074825-9C03-4F1A-8D81-9732CE06ADF7}">
      <dgm:prSet/>
      <dgm:spPr/>
      <dgm:t>
        <a:bodyPr/>
        <a:lstStyle/>
        <a:p>
          <a:endParaRPr lang="tr-TR"/>
        </a:p>
      </dgm:t>
    </dgm:pt>
    <dgm:pt modelId="{DAD18EC4-230C-4E62-8E91-9062B3444701}">
      <dgm:prSet phldrT="[Metin]" custT="1"/>
      <dgm:spPr>
        <a:xfrm rot="5400000">
          <a:off x="3001017" y="1376098"/>
          <a:ext cx="1750258" cy="398250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Yüksek lisans ve doktora öğrencileri tezini tez yazım kurallarına uygun bir şekilde yazdığını danışmanına ve Sosyal Bilimler Enstitüsünde görevli müdür yardımcısına Tez Yazım Kontrol Formu vasıtasıyla onaylatır ve bu formu danışmanına teslim eder. </a:t>
          </a:r>
          <a:r>
            <a:rPr lang="tr-TR" sz="1000">
              <a:solidFill>
                <a:srgbClr val="FF0000"/>
              </a:solidFill>
              <a:latin typeface="Times New Roman" panose="02020603050405020304" pitchFamily="18" charset="0"/>
              <a:ea typeface="+mn-ea"/>
              <a:cs typeface="Times New Roman" panose="02020603050405020304" pitchFamily="18" charset="0"/>
            </a:rPr>
            <a:t>(Tez Yazım Kontrol Formu için tıklayınız.)</a:t>
          </a:r>
        </a:p>
      </dgm:t>
    </dgm:pt>
    <dgm:pt modelId="{41550A9E-A887-45CF-92BD-A23E50D8060E}" type="parTrans" cxnId="{99BEB86E-CE85-423C-B66C-4C72E73B80F0}">
      <dgm:prSet/>
      <dgm:spPr/>
      <dgm:t>
        <a:bodyPr/>
        <a:lstStyle/>
        <a:p>
          <a:endParaRPr lang="tr-TR"/>
        </a:p>
      </dgm:t>
    </dgm:pt>
    <dgm:pt modelId="{398FA64F-C3EE-46FA-9AEF-1B6C89B3779E}" type="sibTrans" cxnId="{99BEB86E-CE85-423C-B66C-4C72E73B80F0}">
      <dgm:prSet/>
      <dgm:spPr/>
      <dgm:t>
        <a:bodyPr/>
        <a:lstStyle/>
        <a:p>
          <a:endParaRPr lang="tr-TR"/>
        </a:p>
      </dgm:t>
    </dgm:pt>
    <dgm:pt modelId="{0535A422-0CAE-46B6-B9BB-8D13E8E98F58}">
      <dgm:prSet phldrT="[Metin]" custT="1"/>
      <dgm:spPr>
        <a:xfrm rot="5400000">
          <a:off x="3001017" y="1376098"/>
          <a:ext cx="1750258" cy="398250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Yüksek lisans öğrencisi tezinin 3 adet kopyasını kopyasını (BAP varsa 4 adet) enstitüye teslim eder.</a:t>
          </a:r>
        </a:p>
      </dgm:t>
    </dgm:pt>
    <dgm:pt modelId="{4300D547-0886-4711-B3E0-A12513C69D21}" type="parTrans" cxnId="{521E4C42-558A-40AA-A89E-EF86B3DB8A49}">
      <dgm:prSet/>
      <dgm:spPr/>
      <dgm:t>
        <a:bodyPr/>
        <a:lstStyle/>
        <a:p>
          <a:endParaRPr lang="tr-TR"/>
        </a:p>
      </dgm:t>
    </dgm:pt>
    <dgm:pt modelId="{2D9139B3-68A8-4888-BF0D-FC01529B51B5}" type="sibTrans" cxnId="{521E4C42-558A-40AA-A89E-EF86B3DB8A49}">
      <dgm:prSet/>
      <dgm:spPr/>
      <dgm:t>
        <a:bodyPr/>
        <a:lstStyle/>
        <a:p>
          <a:endParaRPr lang="tr-TR"/>
        </a:p>
      </dgm:t>
    </dgm:pt>
    <dgm:pt modelId="{48176C25-89E2-44C5-BEA7-37A67414F96E}">
      <dgm:prSet phldrT="[Metin]" custT="1"/>
      <dgm:spPr>
        <a:xfrm rot="5400000">
          <a:off x="-403905" y="5385880"/>
          <a:ext cx="2692704" cy="1884893"/>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pPr>
            <a:lnSpc>
              <a:spcPct val="100000"/>
            </a:lnSpc>
            <a:spcBef>
              <a:spcPts val="600"/>
            </a:spcBef>
            <a:spcAft>
              <a:spcPts val="0"/>
            </a:spcAft>
            <a:buNone/>
          </a:pPr>
          <a:endPar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endParaRPr>
        </a:p>
        <a:p>
          <a:pPr>
            <a:lnSpc>
              <a:spcPct val="100000"/>
            </a:lnSpc>
            <a:spcBef>
              <a:spcPts val="600"/>
            </a:spcBef>
            <a:spcAft>
              <a:spcPts val="600"/>
            </a:spcAft>
            <a:buNone/>
          </a:pPr>
          <a:r>
            <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Öğrencinin </a:t>
          </a:r>
        </a:p>
        <a:p>
          <a:pPr>
            <a:lnSpc>
              <a:spcPct val="100000"/>
            </a:lnSpc>
            <a:spcBef>
              <a:spcPts val="600"/>
            </a:spcBef>
            <a:spcAft>
              <a:spcPts val="600"/>
            </a:spcAft>
            <a:buNone/>
          </a:pPr>
          <a:r>
            <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Yapacağı İşlemler </a:t>
          </a:r>
        </a:p>
        <a:p>
          <a:pPr>
            <a:lnSpc>
              <a:spcPct val="100000"/>
            </a:lnSpc>
            <a:spcBef>
              <a:spcPts val="600"/>
            </a:spcBef>
            <a:spcAft>
              <a:spcPts val="600"/>
            </a:spcAft>
            <a:buNone/>
          </a:pPr>
          <a:r>
            <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3. Adım</a:t>
          </a:r>
          <a:endParaRPr lang="tr-TR" sz="1200">
            <a:solidFill>
              <a:sysClr val="window" lastClr="FFFFFF"/>
            </a:solidFill>
            <a:latin typeface="Calibri"/>
            <a:ea typeface="+mn-ea"/>
            <a:cs typeface="+mn-cs"/>
          </a:endParaRPr>
        </a:p>
      </dgm:t>
    </dgm:pt>
    <dgm:pt modelId="{C9559968-042B-41F5-9557-059E9D41F10D}" type="parTrans" cxnId="{CC1405BC-340B-4FD9-B5D2-9F723DB2CAAB}">
      <dgm:prSet/>
      <dgm:spPr/>
      <dgm:t>
        <a:bodyPr/>
        <a:lstStyle/>
        <a:p>
          <a:endParaRPr lang="tr-TR"/>
        </a:p>
      </dgm:t>
    </dgm:pt>
    <dgm:pt modelId="{94BC715D-62EF-4296-97AF-2FF2C01A0481}" type="sibTrans" cxnId="{CC1405BC-340B-4FD9-B5D2-9F723DB2CAAB}">
      <dgm:prSet/>
      <dgm:spPr/>
      <dgm:t>
        <a:bodyPr/>
        <a:lstStyle/>
        <a:p>
          <a:endParaRPr lang="tr-TR"/>
        </a:p>
      </dgm:t>
    </dgm:pt>
    <dgm:pt modelId="{BF3F26B6-438E-4AA5-848A-281C4E5538FC}">
      <dgm:prSet phldrT="[Metin]" custT="1"/>
      <dgm:spPr>
        <a:xfrm rot="5400000">
          <a:off x="3001017" y="3863938"/>
          <a:ext cx="1750258" cy="398250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Tezle ilgili intihal raporunun enstitü tarafından çıkarılıp tez savunma sınavında görevlendirilecek jüri üyelerine dağıtılabilmesi için öğrenci tarafından 1 adet CD Sosyal Bilimler Enstitüsüne teslim edilir. Bu CD'lere öğrenci tarafından WORD'den PDF'ye çevrilmiş olarak tezin tamamının yüklenmesi ve Sosyal Bilimler Enstitüsüne teslim edilmesi gerekmektedir (Çıktıdan taranmış pdf'ler kabul edilmeyecektir.)</a:t>
          </a:r>
        </a:p>
      </dgm:t>
    </dgm:pt>
    <dgm:pt modelId="{3D5F4A3E-3647-4EC9-8038-29124CF6A212}" type="parTrans" cxnId="{6220E603-EA85-48AB-8186-87A7C64522A8}">
      <dgm:prSet/>
      <dgm:spPr/>
      <dgm:t>
        <a:bodyPr/>
        <a:lstStyle/>
        <a:p>
          <a:endParaRPr lang="tr-TR"/>
        </a:p>
      </dgm:t>
    </dgm:pt>
    <dgm:pt modelId="{302CB6AF-A70D-4412-96E8-98D66734C9E9}" type="sibTrans" cxnId="{6220E603-EA85-48AB-8186-87A7C64522A8}">
      <dgm:prSet/>
      <dgm:spPr/>
      <dgm:t>
        <a:bodyPr/>
        <a:lstStyle/>
        <a:p>
          <a:endParaRPr lang="tr-TR"/>
        </a:p>
      </dgm:t>
    </dgm:pt>
    <dgm:pt modelId="{E0501522-E9FE-4B0D-8B56-E492C82E4453}">
      <dgm:prSet phldrT="[Metin]" custT="1"/>
      <dgm:spPr>
        <a:xfrm rot="5400000">
          <a:off x="3001017" y="1376098"/>
          <a:ext cx="1750258" cy="398250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Doktora öğrencisi tezinin 3 adet kopyasını (BAP varsa 4 adet) enstitüye teslim eder.</a:t>
          </a:r>
        </a:p>
      </dgm:t>
    </dgm:pt>
    <dgm:pt modelId="{E5A79CDF-22EF-4DAC-8ECD-55C1F4763FCE}" type="parTrans" cxnId="{C4A45FFD-33A8-40FA-A88A-E333BBA93DE7}">
      <dgm:prSet/>
      <dgm:spPr/>
      <dgm:t>
        <a:bodyPr/>
        <a:lstStyle/>
        <a:p>
          <a:endParaRPr lang="tr-TR"/>
        </a:p>
      </dgm:t>
    </dgm:pt>
    <dgm:pt modelId="{58B4A577-E19A-4C3C-8A1D-CEDB81B52C0C}" type="sibTrans" cxnId="{C4A45FFD-33A8-40FA-A88A-E333BBA93DE7}">
      <dgm:prSet/>
      <dgm:spPr/>
      <dgm:t>
        <a:bodyPr/>
        <a:lstStyle/>
        <a:p>
          <a:endParaRPr lang="tr-TR"/>
        </a:p>
      </dgm:t>
    </dgm:pt>
    <dgm:pt modelId="{7E1DFC08-2969-49FB-8FD9-B69D2017A77E}">
      <dgm:prSet phldrT="[Metin]" custT="1"/>
      <dgm:spPr>
        <a:xfrm rot="5400000">
          <a:off x="3000557" y="-1111281"/>
          <a:ext cx="1751178" cy="398250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Doktora öğrencileri ise derslerden, Yeterlik Sınavından, Tez Önerisi Sınavından ve Tez İzleme Sınavlarından başarılı olduğunu gösterir belgeyi almak için Balıkesir Üniversitesi Sosyal Bilimler Enstitüsüne dilekçe verir. </a:t>
          </a:r>
          <a:r>
            <a:rPr lang="tr-TR" sz="1000">
              <a:solidFill>
                <a:srgbClr val="FF0000"/>
              </a:solidFill>
              <a:latin typeface="Times New Roman" panose="02020603050405020304" pitchFamily="18" charset="0"/>
              <a:ea typeface="+mn-ea"/>
              <a:cs typeface="Times New Roman" panose="02020603050405020304" pitchFamily="18" charset="0"/>
            </a:rPr>
            <a:t>(Enstitüye verilecek dilekçe için tıklayınız.) </a:t>
          </a:r>
          <a:r>
            <a:rPr lang="tr-TR" sz="1000">
              <a:solidFill>
                <a:sysClr val="windowText" lastClr="000000"/>
              </a:solidFill>
              <a:latin typeface="Times New Roman" panose="02020603050405020304" pitchFamily="18" charset="0"/>
              <a:ea typeface="+mn-ea"/>
              <a:cs typeface="Times New Roman" panose="02020603050405020304" pitchFamily="18" charset="0"/>
            </a:rPr>
            <a:t>2017 ve sonrası girişli öğrenciler ayrıca tez konuları ile ilgili yayınladıkları makaleyi belirten formu danışmanına teslim eder. </a:t>
          </a:r>
          <a:r>
            <a:rPr lang="tr-TR" sz="1000">
              <a:solidFill>
                <a:srgbClr val="FF0000"/>
              </a:solidFill>
              <a:latin typeface="Times New Roman" panose="02020603050405020304" pitchFamily="18" charset="0"/>
              <a:ea typeface="+mn-ea"/>
              <a:cs typeface="Times New Roman" panose="02020603050405020304" pitchFamily="18" charset="0"/>
            </a:rPr>
            <a:t>(Makale Beyan Formu)</a:t>
          </a:r>
        </a:p>
      </dgm:t>
    </dgm:pt>
    <dgm:pt modelId="{06079C24-0FFF-46FD-84F4-EABA1BC4199C}" type="parTrans" cxnId="{C1C3E233-E542-49E9-AC7B-B8BB609057EF}">
      <dgm:prSet/>
      <dgm:spPr/>
      <dgm:t>
        <a:bodyPr/>
        <a:lstStyle/>
        <a:p>
          <a:endParaRPr lang="tr-TR"/>
        </a:p>
      </dgm:t>
    </dgm:pt>
    <dgm:pt modelId="{39131613-3D65-4444-BA3C-4C2B6950B885}" type="sibTrans" cxnId="{C1C3E233-E542-49E9-AC7B-B8BB609057EF}">
      <dgm:prSet/>
      <dgm:spPr/>
      <dgm:t>
        <a:bodyPr/>
        <a:lstStyle/>
        <a:p>
          <a:endParaRPr lang="tr-TR"/>
        </a:p>
      </dgm:t>
    </dgm:pt>
    <dgm:pt modelId="{12F73190-638A-459B-8F54-BB6C087323F2}">
      <dgm:prSet phldrT="[Metin]" custT="1"/>
      <dgm:spPr>
        <a:xfrm rot="5400000">
          <a:off x="3000557" y="-1111281"/>
          <a:ext cx="1751178" cy="398250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Yüksek lisans ve doktora öğrencileri enstitüden alacakları bu belgeyi danışmanına teslim eder.</a:t>
          </a:r>
          <a:endParaRPr lang="tr-TR" sz="1000">
            <a:solidFill>
              <a:srgbClr val="FF0000"/>
            </a:solidFill>
            <a:latin typeface="Times New Roman" panose="02020603050405020304" pitchFamily="18" charset="0"/>
            <a:ea typeface="+mn-ea"/>
            <a:cs typeface="Times New Roman" panose="02020603050405020304" pitchFamily="18" charset="0"/>
          </a:endParaRPr>
        </a:p>
      </dgm:t>
    </dgm:pt>
    <dgm:pt modelId="{36FEC9C3-36EA-4CAE-9A02-F0D51F0CD85E}" type="parTrans" cxnId="{CDE2DC75-0B0D-4F91-878E-370F115F6078}">
      <dgm:prSet/>
      <dgm:spPr/>
      <dgm:t>
        <a:bodyPr/>
        <a:lstStyle/>
        <a:p>
          <a:endParaRPr lang="tr-TR"/>
        </a:p>
      </dgm:t>
    </dgm:pt>
    <dgm:pt modelId="{3E8F70A3-DE1A-4A83-B180-EFC89D49EEF0}" type="sibTrans" cxnId="{CDE2DC75-0B0D-4F91-878E-370F115F6078}">
      <dgm:prSet/>
      <dgm:spPr/>
      <dgm:t>
        <a:bodyPr/>
        <a:lstStyle/>
        <a:p>
          <a:endParaRPr lang="tr-TR"/>
        </a:p>
      </dgm:t>
    </dgm:pt>
    <dgm:pt modelId="{830D2BAD-4895-4EC2-9C71-8D7FAF5CBA37}" type="pres">
      <dgm:prSet presAssocID="{C654E4B2-9DE6-43B8-A85D-C6D7C79C6380}" presName="linearFlow" presStyleCnt="0">
        <dgm:presLayoutVars>
          <dgm:dir/>
          <dgm:animLvl val="lvl"/>
          <dgm:resizeHandles val="exact"/>
        </dgm:presLayoutVars>
      </dgm:prSet>
      <dgm:spPr/>
      <dgm:t>
        <a:bodyPr/>
        <a:lstStyle/>
        <a:p>
          <a:endParaRPr lang="tr-TR"/>
        </a:p>
      </dgm:t>
    </dgm:pt>
    <dgm:pt modelId="{E5044A53-9663-4293-8B3C-46D9518DBF93}" type="pres">
      <dgm:prSet presAssocID="{DAA46811-5129-43A9-A0DD-93B9AB80AB4A}" presName="composite" presStyleCnt="0"/>
      <dgm:spPr/>
    </dgm:pt>
    <dgm:pt modelId="{AD6828A3-CD79-4BD9-B7C0-14E6A4C353CC}" type="pres">
      <dgm:prSet presAssocID="{DAA46811-5129-43A9-A0DD-93B9AB80AB4A}" presName="parentText" presStyleLbl="alignNode1" presStyleIdx="0" presStyleCnt="3">
        <dgm:presLayoutVars>
          <dgm:chMax val="1"/>
          <dgm:bulletEnabled val="1"/>
        </dgm:presLayoutVars>
      </dgm:prSet>
      <dgm:spPr>
        <a:prstGeom prst="chevron">
          <a:avLst/>
        </a:prstGeom>
      </dgm:spPr>
      <dgm:t>
        <a:bodyPr/>
        <a:lstStyle/>
        <a:p>
          <a:endParaRPr lang="tr-TR"/>
        </a:p>
      </dgm:t>
    </dgm:pt>
    <dgm:pt modelId="{E589EF4A-687A-4552-9199-FB324D8D66AD}" type="pres">
      <dgm:prSet presAssocID="{DAA46811-5129-43A9-A0DD-93B9AB80AB4A}" presName="descendantText" presStyleLbl="alignAcc1" presStyleIdx="0" presStyleCnt="3">
        <dgm:presLayoutVars>
          <dgm:bulletEnabled val="1"/>
        </dgm:presLayoutVars>
      </dgm:prSet>
      <dgm:spPr>
        <a:prstGeom prst="round2SameRect">
          <a:avLst/>
        </a:prstGeom>
      </dgm:spPr>
      <dgm:t>
        <a:bodyPr/>
        <a:lstStyle/>
        <a:p>
          <a:endParaRPr lang="tr-TR"/>
        </a:p>
      </dgm:t>
    </dgm:pt>
    <dgm:pt modelId="{AEB5838D-4CA6-4A6C-9F4F-046FA1FB0E13}" type="pres">
      <dgm:prSet presAssocID="{BAB2D369-2E58-4FFF-9D38-395DD060D04D}" presName="sp" presStyleCnt="0"/>
      <dgm:spPr/>
    </dgm:pt>
    <dgm:pt modelId="{72E9B622-5782-4CD8-8DAC-0C0A1C9BC423}" type="pres">
      <dgm:prSet presAssocID="{7188D51A-6F69-48D3-95FB-7AFE2D448389}" presName="composite" presStyleCnt="0"/>
      <dgm:spPr/>
    </dgm:pt>
    <dgm:pt modelId="{286DF884-D957-4D2A-AC1A-3EBE8009EF77}" type="pres">
      <dgm:prSet presAssocID="{7188D51A-6F69-48D3-95FB-7AFE2D448389}" presName="parentText" presStyleLbl="alignNode1" presStyleIdx="1" presStyleCnt="3">
        <dgm:presLayoutVars>
          <dgm:chMax val="1"/>
          <dgm:bulletEnabled val="1"/>
        </dgm:presLayoutVars>
      </dgm:prSet>
      <dgm:spPr>
        <a:prstGeom prst="chevron">
          <a:avLst/>
        </a:prstGeom>
      </dgm:spPr>
      <dgm:t>
        <a:bodyPr/>
        <a:lstStyle/>
        <a:p>
          <a:endParaRPr lang="tr-TR"/>
        </a:p>
      </dgm:t>
    </dgm:pt>
    <dgm:pt modelId="{EFC9DB97-3C8E-40A7-9DF5-69FF97D1CDCA}" type="pres">
      <dgm:prSet presAssocID="{7188D51A-6F69-48D3-95FB-7AFE2D448389}" presName="descendantText" presStyleLbl="alignAcc1" presStyleIdx="1" presStyleCnt="3">
        <dgm:presLayoutVars>
          <dgm:bulletEnabled val="1"/>
        </dgm:presLayoutVars>
      </dgm:prSet>
      <dgm:spPr>
        <a:prstGeom prst="round2SameRect">
          <a:avLst/>
        </a:prstGeom>
      </dgm:spPr>
      <dgm:t>
        <a:bodyPr/>
        <a:lstStyle/>
        <a:p>
          <a:endParaRPr lang="tr-TR"/>
        </a:p>
      </dgm:t>
    </dgm:pt>
    <dgm:pt modelId="{8E629E08-6E75-4D8A-B4E7-0370C7D017F2}" type="pres">
      <dgm:prSet presAssocID="{8A47E104-5CB3-4FBE-9B78-BE7E152050E6}" presName="sp" presStyleCnt="0"/>
      <dgm:spPr/>
    </dgm:pt>
    <dgm:pt modelId="{8365C157-FE8F-4147-84A8-B9DAABF9E62D}" type="pres">
      <dgm:prSet presAssocID="{48176C25-89E2-44C5-BEA7-37A67414F96E}" presName="composite" presStyleCnt="0"/>
      <dgm:spPr/>
    </dgm:pt>
    <dgm:pt modelId="{BC36A78C-B677-45AC-9053-C967208BCE59}" type="pres">
      <dgm:prSet presAssocID="{48176C25-89E2-44C5-BEA7-37A67414F96E}" presName="parentText" presStyleLbl="alignNode1" presStyleIdx="2" presStyleCnt="3" custLinFactNeighborX="-2268" custLinFactNeighborY="71">
        <dgm:presLayoutVars>
          <dgm:chMax val="1"/>
          <dgm:bulletEnabled val="1"/>
        </dgm:presLayoutVars>
      </dgm:prSet>
      <dgm:spPr>
        <a:prstGeom prst="chevron">
          <a:avLst/>
        </a:prstGeom>
      </dgm:spPr>
      <dgm:t>
        <a:bodyPr/>
        <a:lstStyle/>
        <a:p>
          <a:endParaRPr lang="tr-TR"/>
        </a:p>
      </dgm:t>
    </dgm:pt>
    <dgm:pt modelId="{201B4020-41A1-4A20-98F6-773FA0152E4D}" type="pres">
      <dgm:prSet presAssocID="{48176C25-89E2-44C5-BEA7-37A67414F96E}" presName="descendantText" presStyleLbl="alignAcc1" presStyleIdx="2" presStyleCnt="3">
        <dgm:presLayoutVars>
          <dgm:bulletEnabled val="1"/>
        </dgm:presLayoutVars>
      </dgm:prSet>
      <dgm:spPr>
        <a:prstGeom prst="round2SameRect">
          <a:avLst/>
        </a:prstGeom>
      </dgm:spPr>
      <dgm:t>
        <a:bodyPr/>
        <a:lstStyle/>
        <a:p>
          <a:endParaRPr lang="tr-TR"/>
        </a:p>
      </dgm:t>
    </dgm:pt>
  </dgm:ptLst>
  <dgm:cxnLst>
    <dgm:cxn modelId="{2B83261A-BC81-429C-9A4F-CC243A37C1BA}" type="presOf" srcId="{E0501522-E9FE-4B0D-8B56-E492C82E4453}" destId="{EFC9DB97-3C8E-40A7-9DF5-69FF97D1CDCA}" srcOrd="0" destOrd="2" presId="urn:microsoft.com/office/officeart/2005/8/layout/chevron2"/>
    <dgm:cxn modelId="{CC1405BC-340B-4FD9-B5D2-9F723DB2CAAB}" srcId="{C654E4B2-9DE6-43B8-A85D-C6D7C79C6380}" destId="{48176C25-89E2-44C5-BEA7-37A67414F96E}" srcOrd="2" destOrd="0" parTransId="{C9559968-042B-41F5-9557-059E9D41F10D}" sibTransId="{94BC715D-62EF-4296-97AF-2FF2C01A0481}"/>
    <dgm:cxn modelId="{6220E603-EA85-48AB-8186-87A7C64522A8}" srcId="{48176C25-89E2-44C5-BEA7-37A67414F96E}" destId="{BF3F26B6-438E-4AA5-848A-281C4E5538FC}" srcOrd="0" destOrd="0" parTransId="{3D5F4A3E-3647-4EC9-8038-29124CF6A212}" sibTransId="{302CB6AF-A70D-4412-96E8-98D66734C9E9}"/>
    <dgm:cxn modelId="{99BEB86E-CE85-423C-B66C-4C72E73B80F0}" srcId="{7188D51A-6F69-48D3-95FB-7AFE2D448389}" destId="{DAD18EC4-230C-4E62-8E91-9062B3444701}" srcOrd="0" destOrd="0" parTransId="{41550A9E-A887-45CF-92BD-A23E50D8060E}" sibTransId="{398FA64F-C3EE-46FA-9AEF-1B6C89B3779E}"/>
    <dgm:cxn modelId="{095EE39F-1974-4815-8081-FA6CEEE61315}" type="presOf" srcId="{7188D51A-6F69-48D3-95FB-7AFE2D448389}" destId="{286DF884-D957-4D2A-AC1A-3EBE8009EF77}" srcOrd="0" destOrd="0" presId="urn:microsoft.com/office/officeart/2005/8/layout/chevron2"/>
    <dgm:cxn modelId="{C4A45FFD-33A8-40FA-A88A-E333BBA93DE7}" srcId="{7188D51A-6F69-48D3-95FB-7AFE2D448389}" destId="{E0501522-E9FE-4B0D-8B56-E492C82E4453}" srcOrd="2" destOrd="0" parTransId="{E5A79CDF-22EF-4DAC-8ECD-55C1F4763FCE}" sibTransId="{58B4A577-E19A-4C3C-8A1D-CEDB81B52C0C}"/>
    <dgm:cxn modelId="{5BE13BD8-13B5-43D6-BADF-BB8EDD413289}" srcId="{C654E4B2-9DE6-43B8-A85D-C6D7C79C6380}" destId="{DAA46811-5129-43A9-A0DD-93B9AB80AB4A}" srcOrd="0" destOrd="0" parTransId="{C9C93037-B9ED-4FCD-876A-62865C55D022}" sibTransId="{BAB2D369-2E58-4FFF-9D38-395DD060D04D}"/>
    <dgm:cxn modelId="{08214C0A-DC90-4218-9135-B524F6D4D3B5}" type="presOf" srcId="{0535A422-0CAE-46B6-B9BB-8D13E8E98F58}" destId="{EFC9DB97-3C8E-40A7-9DF5-69FF97D1CDCA}" srcOrd="0" destOrd="1" presId="urn:microsoft.com/office/officeart/2005/8/layout/chevron2"/>
    <dgm:cxn modelId="{70074825-9C03-4F1A-8D81-9732CE06ADF7}" srcId="{C654E4B2-9DE6-43B8-A85D-C6D7C79C6380}" destId="{7188D51A-6F69-48D3-95FB-7AFE2D448389}" srcOrd="1" destOrd="0" parTransId="{D5850DA0-6721-4F64-93A5-7F8A8F57A6AA}" sibTransId="{8A47E104-5CB3-4FBE-9B78-BE7E152050E6}"/>
    <dgm:cxn modelId="{CDE2DC75-0B0D-4F91-878E-370F115F6078}" srcId="{DAA46811-5129-43A9-A0DD-93B9AB80AB4A}" destId="{12F73190-638A-459B-8F54-BB6C087323F2}" srcOrd="2" destOrd="0" parTransId="{36FEC9C3-36EA-4CAE-9A02-F0D51F0CD85E}" sibTransId="{3E8F70A3-DE1A-4A83-B180-EFC89D49EEF0}"/>
    <dgm:cxn modelId="{4A61A626-9BFC-4244-9AE5-2896330DEDEE}" type="presOf" srcId="{48176C25-89E2-44C5-BEA7-37A67414F96E}" destId="{BC36A78C-B677-45AC-9053-C967208BCE59}" srcOrd="0" destOrd="0" presId="urn:microsoft.com/office/officeart/2005/8/layout/chevron2"/>
    <dgm:cxn modelId="{1F72DACE-6BB1-4E02-9573-76F1C01BB5B2}" type="presOf" srcId="{CCEB0523-55B7-469C-88FC-8829CE11EB97}" destId="{E589EF4A-687A-4552-9199-FB324D8D66AD}" srcOrd="0" destOrd="0" presId="urn:microsoft.com/office/officeart/2005/8/layout/chevron2"/>
    <dgm:cxn modelId="{9EBAA93F-3B27-4AFF-9351-A327704F773B}" type="presOf" srcId="{12F73190-638A-459B-8F54-BB6C087323F2}" destId="{E589EF4A-687A-4552-9199-FB324D8D66AD}" srcOrd="0" destOrd="2" presId="urn:microsoft.com/office/officeart/2005/8/layout/chevron2"/>
    <dgm:cxn modelId="{521E4C42-558A-40AA-A89E-EF86B3DB8A49}" srcId="{7188D51A-6F69-48D3-95FB-7AFE2D448389}" destId="{0535A422-0CAE-46B6-B9BB-8D13E8E98F58}" srcOrd="1" destOrd="0" parTransId="{4300D547-0886-4711-B3E0-A12513C69D21}" sibTransId="{2D9139B3-68A8-4888-BF0D-FC01529B51B5}"/>
    <dgm:cxn modelId="{07A1855A-727E-4565-A40A-AB2B11D83BF3}" srcId="{DAA46811-5129-43A9-A0DD-93B9AB80AB4A}" destId="{CCEB0523-55B7-469C-88FC-8829CE11EB97}" srcOrd="0" destOrd="0" parTransId="{CC6CB063-F338-4201-96A8-C69A36A44919}" sibTransId="{350F1C98-7E40-4695-A181-E8134B5FC41A}"/>
    <dgm:cxn modelId="{91D166A8-62E2-4ED4-9BE8-623F40E0F394}" type="presOf" srcId="{7E1DFC08-2969-49FB-8FD9-B69D2017A77E}" destId="{E589EF4A-687A-4552-9199-FB324D8D66AD}" srcOrd="0" destOrd="1" presId="urn:microsoft.com/office/officeart/2005/8/layout/chevron2"/>
    <dgm:cxn modelId="{D6A4EE8E-A577-4E4B-B6FA-7E3FCDC46E7A}" type="presOf" srcId="{DAD18EC4-230C-4E62-8E91-9062B3444701}" destId="{EFC9DB97-3C8E-40A7-9DF5-69FF97D1CDCA}" srcOrd="0" destOrd="0" presId="urn:microsoft.com/office/officeart/2005/8/layout/chevron2"/>
    <dgm:cxn modelId="{1554A76E-A83C-48D2-BFC3-F13FD0B507DE}" type="presOf" srcId="{C654E4B2-9DE6-43B8-A85D-C6D7C79C6380}" destId="{830D2BAD-4895-4EC2-9C71-8D7FAF5CBA37}" srcOrd="0" destOrd="0" presId="urn:microsoft.com/office/officeart/2005/8/layout/chevron2"/>
    <dgm:cxn modelId="{71C8BF85-9564-465E-828D-C49399A43BC8}" type="presOf" srcId="{DAA46811-5129-43A9-A0DD-93B9AB80AB4A}" destId="{AD6828A3-CD79-4BD9-B7C0-14E6A4C353CC}" srcOrd="0" destOrd="0" presId="urn:microsoft.com/office/officeart/2005/8/layout/chevron2"/>
    <dgm:cxn modelId="{C90E7A99-3555-4FBC-A538-99AF18EDA741}" type="presOf" srcId="{BF3F26B6-438E-4AA5-848A-281C4E5538FC}" destId="{201B4020-41A1-4A20-98F6-773FA0152E4D}" srcOrd="0" destOrd="0" presId="urn:microsoft.com/office/officeart/2005/8/layout/chevron2"/>
    <dgm:cxn modelId="{C1C3E233-E542-49E9-AC7B-B8BB609057EF}" srcId="{DAA46811-5129-43A9-A0DD-93B9AB80AB4A}" destId="{7E1DFC08-2969-49FB-8FD9-B69D2017A77E}" srcOrd="1" destOrd="0" parTransId="{06079C24-0FFF-46FD-84F4-EABA1BC4199C}" sibTransId="{39131613-3D65-4444-BA3C-4C2B6950B885}"/>
    <dgm:cxn modelId="{54628826-0340-4E12-8527-1CB701A717E0}" type="presParOf" srcId="{830D2BAD-4895-4EC2-9C71-8D7FAF5CBA37}" destId="{E5044A53-9663-4293-8B3C-46D9518DBF93}" srcOrd="0" destOrd="0" presId="urn:microsoft.com/office/officeart/2005/8/layout/chevron2"/>
    <dgm:cxn modelId="{4FAF2270-8A51-4394-AD5B-3FC0205D3867}" type="presParOf" srcId="{E5044A53-9663-4293-8B3C-46D9518DBF93}" destId="{AD6828A3-CD79-4BD9-B7C0-14E6A4C353CC}" srcOrd="0" destOrd="0" presId="urn:microsoft.com/office/officeart/2005/8/layout/chevron2"/>
    <dgm:cxn modelId="{4EFD220A-2FE7-48A0-A6DD-0C8459043B5C}" type="presParOf" srcId="{E5044A53-9663-4293-8B3C-46D9518DBF93}" destId="{E589EF4A-687A-4552-9199-FB324D8D66AD}" srcOrd="1" destOrd="0" presId="urn:microsoft.com/office/officeart/2005/8/layout/chevron2"/>
    <dgm:cxn modelId="{E2D7EF66-04A0-465F-9740-275C5018416E}" type="presParOf" srcId="{830D2BAD-4895-4EC2-9C71-8D7FAF5CBA37}" destId="{AEB5838D-4CA6-4A6C-9F4F-046FA1FB0E13}" srcOrd="1" destOrd="0" presId="urn:microsoft.com/office/officeart/2005/8/layout/chevron2"/>
    <dgm:cxn modelId="{CF577BE4-6F73-4ECD-AD2B-AC9E00D3DF81}" type="presParOf" srcId="{830D2BAD-4895-4EC2-9C71-8D7FAF5CBA37}" destId="{72E9B622-5782-4CD8-8DAC-0C0A1C9BC423}" srcOrd="2" destOrd="0" presId="urn:microsoft.com/office/officeart/2005/8/layout/chevron2"/>
    <dgm:cxn modelId="{B4ED72C7-CB10-43DC-A57B-BD8AAB2E7C1D}" type="presParOf" srcId="{72E9B622-5782-4CD8-8DAC-0C0A1C9BC423}" destId="{286DF884-D957-4D2A-AC1A-3EBE8009EF77}" srcOrd="0" destOrd="0" presId="urn:microsoft.com/office/officeart/2005/8/layout/chevron2"/>
    <dgm:cxn modelId="{549A77E0-9F14-42EE-B6D4-987BD111E672}" type="presParOf" srcId="{72E9B622-5782-4CD8-8DAC-0C0A1C9BC423}" destId="{EFC9DB97-3C8E-40A7-9DF5-69FF97D1CDCA}" srcOrd="1" destOrd="0" presId="urn:microsoft.com/office/officeart/2005/8/layout/chevron2"/>
    <dgm:cxn modelId="{EEC18F94-50D3-4796-966A-05E88A623AD7}" type="presParOf" srcId="{830D2BAD-4895-4EC2-9C71-8D7FAF5CBA37}" destId="{8E629E08-6E75-4D8A-B4E7-0370C7D017F2}" srcOrd="3" destOrd="0" presId="urn:microsoft.com/office/officeart/2005/8/layout/chevron2"/>
    <dgm:cxn modelId="{3D34609F-3DB4-4B2C-AC50-CD88B88CEDA0}" type="presParOf" srcId="{830D2BAD-4895-4EC2-9C71-8D7FAF5CBA37}" destId="{8365C157-FE8F-4147-84A8-B9DAABF9E62D}" srcOrd="4" destOrd="0" presId="urn:microsoft.com/office/officeart/2005/8/layout/chevron2"/>
    <dgm:cxn modelId="{3E63BE61-3DC8-4FA6-8364-D2BE3F595178}" type="presParOf" srcId="{8365C157-FE8F-4147-84A8-B9DAABF9E62D}" destId="{BC36A78C-B677-45AC-9053-C967208BCE59}" srcOrd="0" destOrd="0" presId="urn:microsoft.com/office/officeart/2005/8/layout/chevron2"/>
    <dgm:cxn modelId="{3813D75D-38FA-4BAD-BDFF-077E333C5233}" type="presParOf" srcId="{8365C157-FE8F-4147-84A8-B9DAABF9E62D}" destId="{201B4020-41A1-4A20-98F6-773FA0152E4D}" srcOrd="1" destOrd="0" presId="urn:microsoft.com/office/officeart/2005/8/layout/chevron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B2EED83-4F87-466C-8CA4-5A7543E78F3C}" type="doc">
      <dgm:prSet loTypeId="urn:microsoft.com/office/officeart/2005/8/layout/chevron2" loCatId="list" qsTypeId="urn:microsoft.com/office/officeart/2005/8/quickstyle/simple1#3" qsCatId="simple" csTypeId="urn:microsoft.com/office/officeart/2005/8/colors/accent1_2#3" csCatId="accent1" phldr="1"/>
      <dgm:spPr/>
      <dgm:t>
        <a:bodyPr/>
        <a:lstStyle/>
        <a:p>
          <a:endParaRPr lang="tr-TR"/>
        </a:p>
      </dgm:t>
    </dgm:pt>
    <dgm:pt modelId="{5161F5D4-D85C-4FCB-9E79-2FF646A444A8}">
      <dgm:prSet phldrT="[Metin]" custT="1"/>
      <dgm:spPr>
        <a:xfrm rot="5400000">
          <a:off x="-274825" y="280149"/>
          <a:ext cx="1832173" cy="1282521"/>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pPr>
            <a:lnSpc>
              <a:spcPct val="100000"/>
            </a:lnSpc>
            <a:spcBef>
              <a:spcPts val="600"/>
            </a:spcBef>
            <a:spcAft>
              <a:spcPts val="0"/>
            </a:spcAft>
            <a:buNone/>
          </a:pPr>
          <a:endParaRPr lang="tr-TR" sz="1200">
            <a:solidFill>
              <a:sysClr val="window" lastClr="FFFFFF"/>
            </a:solidFill>
            <a:latin typeface="Times New Roman" panose="02020603050405020304" pitchFamily="18" charset="0"/>
            <a:ea typeface="+mn-ea"/>
            <a:cs typeface="Times New Roman" panose="02020603050405020304" pitchFamily="18" charset="0"/>
          </a:endParaRP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Tez Savunma Sınavı </a:t>
          </a: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Sonrası Öğrencinin </a:t>
          </a: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Yapacağı İşler</a:t>
          </a: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1. Adım</a:t>
          </a:r>
        </a:p>
      </dgm:t>
    </dgm:pt>
    <dgm:pt modelId="{8E46CEF5-0F47-427B-BC5E-36BADC9E9BF4}" type="parTrans" cxnId="{A0FB08BD-DD9A-41E6-B506-DFDED60114D5}">
      <dgm:prSet/>
      <dgm:spPr/>
      <dgm:t>
        <a:bodyPr/>
        <a:lstStyle/>
        <a:p>
          <a:endParaRPr lang="tr-TR"/>
        </a:p>
      </dgm:t>
    </dgm:pt>
    <dgm:pt modelId="{5135D124-D33A-479F-9B2A-5E1D1407F5B5}" type="sibTrans" cxnId="{A0FB08BD-DD9A-41E6-B506-DFDED60114D5}">
      <dgm:prSet/>
      <dgm:spPr/>
      <dgm:t>
        <a:bodyPr/>
        <a:lstStyle/>
        <a:p>
          <a:endParaRPr lang="tr-TR"/>
        </a:p>
      </dgm:t>
    </dgm:pt>
    <dgm:pt modelId="{11F2D1B8-263B-4B7D-8ED8-4F841269BE45}">
      <dgm:prSet phldrT="[Metin]" custT="1"/>
      <dgm:spPr>
        <a:xfrm rot="5400000">
          <a:off x="2975381" y="-1687536"/>
          <a:ext cx="1191538" cy="457725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Danışmanına tezlerin, Tez Veri Giriş Formunun ve cd’lerin kontrol edildiğini gösterir formu imzalatır.</a:t>
          </a:r>
        </a:p>
      </dgm:t>
    </dgm:pt>
    <dgm:pt modelId="{A47F245B-7F01-4425-8A9E-4E5E2236D33F}" type="parTrans" cxnId="{5B1CDBFC-2818-4206-AB17-2553E9D931ED}">
      <dgm:prSet/>
      <dgm:spPr/>
      <dgm:t>
        <a:bodyPr/>
        <a:lstStyle/>
        <a:p>
          <a:endParaRPr lang="tr-TR"/>
        </a:p>
      </dgm:t>
    </dgm:pt>
    <dgm:pt modelId="{FA2DE154-DE47-494A-8592-2CE8FF3C187C}" type="sibTrans" cxnId="{5B1CDBFC-2818-4206-AB17-2553E9D931ED}">
      <dgm:prSet/>
      <dgm:spPr/>
      <dgm:t>
        <a:bodyPr/>
        <a:lstStyle/>
        <a:p>
          <a:endParaRPr lang="tr-TR"/>
        </a:p>
      </dgm:t>
    </dgm:pt>
    <dgm:pt modelId="{D12402BD-276C-4282-BADE-AB8CA6B7E56B}">
      <dgm:prSet phldrT="[Metin]" custT="1"/>
      <dgm:spPr>
        <a:xfrm rot="5400000">
          <a:off x="-274825" y="1920784"/>
          <a:ext cx="1832173" cy="1282521"/>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pPr>
            <a:lnSpc>
              <a:spcPct val="100000"/>
            </a:lnSpc>
            <a:spcBef>
              <a:spcPts val="600"/>
            </a:spcBef>
            <a:spcAft>
              <a:spcPts val="0"/>
            </a:spcAft>
            <a:buNone/>
          </a:pPr>
          <a:endParaRPr lang="tr-TR" sz="1200">
            <a:solidFill>
              <a:sysClr val="window" lastClr="FFFFFF"/>
            </a:solidFill>
            <a:latin typeface="Times New Roman" panose="02020603050405020304" pitchFamily="18" charset="0"/>
            <a:ea typeface="+mn-ea"/>
            <a:cs typeface="Times New Roman" panose="02020603050405020304" pitchFamily="18" charset="0"/>
          </a:endParaRP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Tez Savunma Sınavı </a:t>
          </a: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Sonrası Öğrencinin </a:t>
          </a: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Yapacağı İşlemler</a:t>
          </a: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2. Adım</a:t>
          </a:r>
        </a:p>
      </dgm:t>
    </dgm:pt>
    <dgm:pt modelId="{6984EAB9-DC78-4BED-8713-47C88DA924D8}" type="parTrans" cxnId="{B883A5FC-0D76-4533-91D9-BCFE0056DC57}">
      <dgm:prSet/>
      <dgm:spPr/>
      <dgm:t>
        <a:bodyPr/>
        <a:lstStyle/>
        <a:p>
          <a:endParaRPr lang="tr-TR"/>
        </a:p>
      </dgm:t>
    </dgm:pt>
    <dgm:pt modelId="{344530CC-A90C-4E45-8088-8A448DB0B0B0}" type="sibTrans" cxnId="{B883A5FC-0D76-4533-91D9-BCFE0056DC57}">
      <dgm:prSet/>
      <dgm:spPr/>
      <dgm:t>
        <a:bodyPr/>
        <a:lstStyle/>
        <a:p>
          <a:endParaRPr lang="tr-TR"/>
        </a:p>
      </dgm:t>
    </dgm:pt>
    <dgm:pt modelId="{D22C4062-EA26-4E06-84F2-DE3AF379C53F}">
      <dgm:prSet phldrT="[Metin]" custT="1"/>
      <dgm:spPr>
        <a:xfrm rot="5400000">
          <a:off x="2975694" y="-47214"/>
          <a:ext cx="1190912" cy="457725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Tezin Türkçe, İngilizce özetleri ve tamamı ayrı dosyalar halinde pdf formatında üzeri </a:t>
          </a:r>
          <a:r>
            <a:rPr lang="tr-TR"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etiketli</a:t>
          </a: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tr-TR" sz="1000">
              <a:solidFill>
                <a:srgbClr val="FF0000"/>
              </a:solidFill>
              <a:latin typeface="Times New Roman" panose="02020603050405020304" pitchFamily="18" charset="0"/>
              <a:ea typeface="+mn-ea"/>
              <a:cs typeface="Times New Roman" panose="02020603050405020304" pitchFamily="18" charset="0"/>
            </a:rPr>
            <a:t> 1 (bir) adet CD</a:t>
          </a: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’ye kaydedilir.</a:t>
          </a:r>
        </a:p>
      </dgm:t>
    </dgm:pt>
    <dgm:pt modelId="{1CF45529-B7E4-40E3-BF62-B83E2CE6A564}" type="parTrans" cxnId="{2C74DC81-38A6-4304-AA17-51B5BBFB6B8D}">
      <dgm:prSet/>
      <dgm:spPr/>
      <dgm:t>
        <a:bodyPr/>
        <a:lstStyle/>
        <a:p>
          <a:endParaRPr lang="tr-TR"/>
        </a:p>
      </dgm:t>
    </dgm:pt>
    <dgm:pt modelId="{5408B555-83D8-4597-88EF-0D797FE5069A}" type="sibTrans" cxnId="{2C74DC81-38A6-4304-AA17-51B5BBFB6B8D}">
      <dgm:prSet/>
      <dgm:spPr/>
      <dgm:t>
        <a:bodyPr/>
        <a:lstStyle/>
        <a:p>
          <a:endParaRPr lang="tr-TR"/>
        </a:p>
      </dgm:t>
    </dgm:pt>
    <dgm:pt modelId="{D0A8DBC7-C5BA-420A-8208-D369E3F81D11}">
      <dgm:prSet phldrT="[Metin]" custT="1"/>
      <dgm:spPr>
        <a:xfrm rot="5400000">
          <a:off x="-274825" y="3561420"/>
          <a:ext cx="1832173" cy="1282521"/>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pPr>
            <a:lnSpc>
              <a:spcPct val="100000"/>
            </a:lnSpc>
            <a:spcBef>
              <a:spcPts val="600"/>
            </a:spcBef>
            <a:spcAft>
              <a:spcPts val="0"/>
            </a:spcAft>
            <a:buNone/>
          </a:pPr>
          <a:endParaRPr lang="tr-TR" sz="1200">
            <a:solidFill>
              <a:sysClr val="window" lastClr="FFFFFF"/>
            </a:solidFill>
            <a:latin typeface="Times New Roman" panose="02020603050405020304" pitchFamily="18" charset="0"/>
            <a:ea typeface="+mn-ea"/>
            <a:cs typeface="Times New Roman" panose="02020603050405020304" pitchFamily="18" charset="0"/>
          </a:endParaRP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Tez Savunma Sınavı </a:t>
          </a: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Sonrası Öğrencinin </a:t>
          </a: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Yapacağı İşlemler</a:t>
          </a: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3. Adım</a:t>
          </a:r>
        </a:p>
      </dgm:t>
    </dgm:pt>
    <dgm:pt modelId="{CF98CB73-D495-4F75-9089-EFA5ED87F60A}" type="parTrans" cxnId="{92D112EC-440A-46BB-96E2-46844259A4E3}">
      <dgm:prSet/>
      <dgm:spPr/>
      <dgm:t>
        <a:bodyPr/>
        <a:lstStyle/>
        <a:p>
          <a:endParaRPr lang="tr-TR"/>
        </a:p>
      </dgm:t>
    </dgm:pt>
    <dgm:pt modelId="{8BA638D4-CCA0-455C-960A-8B9601382736}" type="sibTrans" cxnId="{92D112EC-440A-46BB-96E2-46844259A4E3}">
      <dgm:prSet/>
      <dgm:spPr/>
      <dgm:t>
        <a:bodyPr/>
        <a:lstStyle/>
        <a:p>
          <a:endParaRPr lang="tr-TR"/>
        </a:p>
      </dgm:t>
    </dgm:pt>
    <dgm:pt modelId="{778C504B-0C44-4010-BD7A-9F2103B54EB2}">
      <dgm:prSet phldrT="[Metin]" custT="1"/>
      <dgm:spPr>
        <a:xfrm rot="5400000">
          <a:off x="2975694" y="1593420"/>
          <a:ext cx="1190912" cy="457725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İlişik kesme formunu ilgili birimlere imzalatır.</a:t>
          </a:r>
        </a:p>
      </dgm:t>
    </dgm:pt>
    <dgm:pt modelId="{CB6785FA-3AB8-4FFE-813C-A1E2D8C2EDD2}" type="parTrans" cxnId="{5CC2B2B6-A0B0-4021-B6A7-62A82B4ADC55}">
      <dgm:prSet/>
      <dgm:spPr/>
      <dgm:t>
        <a:bodyPr/>
        <a:lstStyle/>
        <a:p>
          <a:endParaRPr lang="tr-TR"/>
        </a:p>
      </dgm:t>
    </dgm:pt>
    <dgm:pt modelId="{BA916BAA-B154-49C2-B816-A725994EA33B}" type="sibTrans" cxnId="{5CC2B2B6-A0B0-4021-B6A7-62A82B4ADC55}">
      <dgm:prSet/>
      <dgm:spPr/>
      <dgm:t>
        <a:bodyPr/>
        <a:lstStyle/>
        <a:p>
          <a:endParaRPr lang="tr-TR"/>
        </a:p>
      </dgm:t>
    </dgm:pt>
    <dgm:pt modelId="{CFB1838E-0EFD-4E31-970A-D7F696DC1BAA}">
      <dgm:prSet custT="1"/>
      <dgm:spPr>
        <a:xfrm rot="5400000">
          <a:off x="2975694" y="-47214"/>
          <a:ext cx="1190912" cy="457725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Öğrenci Yükseköğretim Kurulu Başkanlığı’nın web sayfasından Tez Veri Giriş Formu'nu doldurup 3 nüsha imzalar.</a:t>
          </a:r>
        </a:p>
      </dgm:t>
    </dgm:pt>
    <dgm:pt modelId="{FDFC9ADD-C210-49AF-A4F1-C04D1F389FB3}" type="parTrans" cxnId="{82ABF90B-31F0-4CEF-B155-5B4E54512573}">
      <dgm:prSet/>
      <dgm:spPr/>
      <dgm:t>
        <a:bodyPr/>
        <a:lstStyle/>
        <a:p>
          <a:endParaRPr lang="tr-TR"/>
        </a:p>
      </dgm:t>
    </dgm:pt>
    <dgm:pt modelId="{E7FF362A-8368-4F10-86F8-9AFCDE1F00EC}" type="sibTrans" cxnId="{82ABF90B-31F0-4CEF-B155-5B4E54512573}">
      <dgm:prSet/>
      <dgm:spPr/>
      <dgm:t>
        <a:bodyPr/>
        <a:lstStyle/>
        <a:p>
          <a:endParaRPr lang="tr-TR"/>
        </a:p>
      </dgm:t>
    </dgm:pt>
    <dgm:pt modelId="{4419E2A5-D72C-4F97-831F-E7104B347107}">
      <dgm:prSet custT="1"/>
      <dgm:spPr>
        <a:xfrm rot="5400000">
          <a:off x="2975694" y="1593420"/>
          <a:ext cx="1190912" cy="457725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Öğrenci, </a:t>
          </a:r>
          <a:r>
            <a:rPr lang="tr-TR"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tezini</a:t>
          </a: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tr-TR"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 veri giriş formunu</a:t>
          </a: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tr-TR"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evrak kontrol formunu</a:t>
          </a: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tr-TR"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tezin kayıtlı olduğu </a:t>
          </a:r>
          <a:r>
            <a:rPr lang="tr-TR" sz="1000" b="1">
              <a:solidFill>
                <a:srgbClr val="FF0000"/>
              </a:solidFill>
              <a:latin typeface="Times New Roman" panose="02020603050405020304" pitchFamily="18" charset="0"/>
              <a:ea typeface="+mn-ea"/>
              <a:cs typeface="Times New Roman" panose="02020603050405020304" pitchFamily="18" charset="0"/>
            </a:rPr>
            <a:t>1 adet cd'yi</a:t>
          </a:r>
          <a:r>
            <a:rPr lang="tr-TR" sz="1000">
              <a:solidFill>
                <a:srgbClr val="FF0000"/>
              </a:solidFill>
              <a:latin typeface="Times New Roman" panose="02020603050405020304" pitchFamily="18" charset="0"/>
              <a:ea typeface="+mn-ea"/>
              <a:cs typeface="Times New Roman" panose="02020603050405020304" pitchFamily="18" charset="0"/>
            </a:rPr>
            <a:t> </a:t>
          </a: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ve i</a:t>
          </a:r>
          <a:r>
            <a:rPr lang="tr-TR"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lişik kesme formunu</a:t>
          </a: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enstitüye teslim eder.</a:t>
          </a:r>
        </a:p>
      </dgm:t>
    </dgm:pt>
    <dgm:pt modelId="{5805BEA2-E6C8-4A11-8E07-60FE6F68547E}" type="parTrans" cxnId="{A5072718-BBFC-4013-A4AC-EE10175CF5D2}">
      <dgm:prSet/>
      <dgm:spPr/>
      <dgm:t>
        <a:bodyPr/>
        <a:lstStyle/>
        <a:p>
          <a:endParaRPr lang="tr-TR"/>
        </a:p>
      </dgm:t>
    </dgm:pt>
    <dgm:pt modelId="{BF235918-FBBD-4892-833D-7953ED6428E2}" type="sibTrans" cxnId="{A5072718-BBFC-4013-A4AC-EE10175CF5D2}">
      <dgm:prSet/>
      <dgm:spPr/>
      <dgm:t>
        <a:bodyPr/>
        <a:lstStyle/>
        <a:p>
          <a:endParaRPr lang="tr-TR"/>
        </a:p>
      </dgm:t>
    </dgm:pt>
    <dgm:pt modelId="{9CA817F1-636E-430C-B4ED-03A10782051E}">
      <dgm:prSet phldrT="[Metin]" custT="1"/>
      <dgm:spPr>
        <a:xfrm rot="5400000">
          <a:off x="2975381" y="-1687536"/>
          <a:ext cx="1191538" cy="457725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 savunma sınavına girdikten sonra öğrenci Balıkesir Üniversitesi Lisansüstü Eğitim Öğretim Yönetmeliğinde belirtilen yasal süre içinde 3 adet (BAP varsa 4 adet) tez hazırlar. İkinci tez danışmanı bulunması halinde, tez Araştırma projesi kapsamında ise verilecek tez sayısı artar.</a:t>
          </a:r>
        </a:p>
      </dgm:t>
    </dgm:pt>
    <dgm:pt modelId="{8EC78DAA-9871-482D-A8CC-1006996767AC}" type="parTrans" cxnId="{E13F7A18-0AAC-4BDD-86AB-B3C7BA2A1488}">
      <dgm:prSet/>
      <dgm:spPr/>
      <dgm:t>
        <a:bodyPr/>
        <a:lstStyle/>
        <a:p>
          <a:endParaRPr lang="tr-TR"/>
        </a:p>
      </dgm:t>
    </dgm:pt>
    <dgm:pt modelId="{BAE3B430-EB46-4226-896A-8AB3E9D94F49}" type="sibTrans" cxnId="{E13F7A18-0AAC-4BDD-86AB-B3C7BA2A1488}">
      <dgm:prSet/>
      <dgm:spPr/>
      <dgm:t>
        <a:bodyPr/>
        <a:lstStyle/>
        <a:p>
          <a:endParaRPr lang="tr-TR"/>
        </a:p>
      </dgm:t>
    </dgm:pt>
    <dgm:pt modelId="{BB146DBF-0998-409D-AAE4-E71A16C8EB88}">
      <dgm:prSet phldrT="[Metin]" custT="1"/>
      <dgm:spPr>
        <a:xfrm rot="5400000">
          <a:off x="2975694" y="-47214"/>
          <a:ext cx="1190912" cy="457725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endPar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70384FB-E93B-4C17-A38F-0C86D81BD115}" type="parTrans" cxnId="{2CB474C2-2CC3-4206-8382-18C31FC4CD75}">
      <dgm:prSet/>
      <dgm:spPr/>
      <dgm:t>
        <a:bodyPr/>
        <a:lstStyle/>
        <a:p>
          <a:endParaRPr lang="tr-TR"/>
        </a:p>
      </dgm:t>
    </dgm:pt>
    <dgm:pt modelId="{2504946C-3B9A-4F57-9BBB-B8C5334EC0FD}" type="sibTrans" cxnId="{2CB474C2-2CC3-4206-8382-18C31FC4CD75}">
      <dgm:prSet/>
      <dgm:spPr/>
      <dgm:t>
        <a:bodyPr/>
        <a:lstStyle/>
        <a:p>
          <a:endParaRPr lang="tr-TR"/>
        </a:p>
      </dgm:t>
    </dgm:pt>
    <dgm:pt modelId="{23D3043F-6E57-4B09-829B-3458D9C2193E}">
      <dgm:prSet phldrT="[Metin]" custT="1"/>
      <dgm:spPr>
        <a:xfrm rot="5400000">
          <a:off x="2975381" y="-1687536"/>
          <a:ext cx="1191538" cy="457725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endPar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3214A5F-7E99-43B5-AB10-8EFD271287C6}" type="parTrans" cxnId="{ABDEB173-B536-488C-9717-428ACBC7604C}">
      <dgm:prSet/>
      <dgm:spPr/>
      <dgm:t>
        <a:bodyPr/>
        <a:lstStyle/>
        <a:p>
          <a:endParaRPr lang="tr-TR"/>
        </a:p>
      </dgm:t>
    </dgm:pt>
    <dgm:pt modelId="{8F6CA139-9ABD-4D80-B896-C8244E49A590}" type="sibTrans" cxnId="{ABDEB173-B536-488C-9717-428ACBC7604C}">
      <dgm:prSet/>
      <dgm:spPr/>
      <dgm:t>
        <a:bodyPr/>
        <a:lstStyle/>
        <a:p>
          <a:endParaRPr lang="tr-TR"/>
        </a:p>
      </dgm:t>
    </dgm:pt>
    <dgm:pt modelId="{31BDD5AB-50F5-4CC9-8AE9-61F6AF1C50F1}">
      <dgm:prSet phldrT="[Metin]" custT="1"/>
      <dgm:spPr>
        <a:xfrm rot="5400000">
          <a:off x="2975694" y="1593420"/>
          <a:ext cx="1190912" cy="457725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endPar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A5A3596D-2554-4306-B674-6FC0EA71D084}" type="parTrans" cxnId="{20DD5638-55A7-47D8-A174-BBC0C1EB1C68}">
      <dgm:prSet/>
      <dgm:spPr/>
      <dgm:t>
        <a:bodyPr/>
        <a:lstStyle/>
        <a:p>
          <a:endParaRPr lang="tr-TR"/>
        </a:p>
      </dgm:t>
    </dgm:pt>
    <dgm:pt modelId="{AF2C9FC5-6B63-44A7-A02A-3BE16FF4484A}" type="sibTrans" cxnId="{20DD5638-55A7-47D8-A174-BBC0C1EB1C68}">
      <dgm:prSet/>
      <dgm:spPr/>
      <dgm:t>
        <a:bodyPr/>
        <a:lstStyle/>
        <a:p>
          <a:endParaRPr lang="tr-TR"/>
        </a:p>
      </dgm:t>
    </dgm:pt>
    <dgm:pt modelId="{A077155C-03BB-4DDC-BD25-164839A7FD14}" type="pres">
      <dgm:prSet presAssocID="{2B2EED83-4F87-466C-8CA4-5A7543E78F3C}" presName="linearFlow" presStyleCnt="0">
        <dgm:presLayoutVars>
          <dgm:dir/>
          <dgm:animLvl val="lvl"/>
          <dgm:resizeHandles val="exact"/>
        </dgm:presLayoutVars>
      </dgm:prSet>
      <dgm:spPr/>
      <dgm:t>
        <a:bodyPr/>
        <a:lstStyle/>
        <a:p>
          <a:endParaRPr lang="tr-TR"/>
        </a:p>
      </dgm:t>
    </dgm:pt>
    <dgm:pt modelId="{A4F8BDED-BC89-46D0-ACC7-D474C9769E05}" type="pres">
      <dgm:prSet presAssocID="{5161F5D4-D85C-4FCB-9E79-2FF646A444A8}" presName="composite" presStyleCnt="0"/>
      <dgm:spPr/>
    </dgm:pt>
    <dgm:pt modelId="{486AF7DB-C93C-4D0A-BEF8-386510FDCFC9}" type="pres">
      <dgm:prSet presAssocID="{5161F5D4-D85C-4FCB-9E79-2FF646A444A8}" presName="parentText" presStyleLbl="alignNode1" presStyleIdx="0" presStyleCnt="3">
        <dgm:presLayoutVars>
          <dgm:chMax val="1"/>
          <dgm:bulletEnabled val="1"/>
        </dgm:presLayoutVars>
      </dgm:prSet>
      <dgm:spPr>
        <a:prstGeom prst="chevron">
          <a:avLst/>
        </a:prstGeom>
      </dgm:spPr>
      <dgm:t>
        <a:bodyPr/>
        <a:lstStyle/>
        <a:p>
          <a:endParaRPr lang="tr-TR"/>
        </a:p>
      </dgm:t>
    </dgm:pt>
    <dgm:pt modelId="{C66B2E02-EEE1-44D7-BD8D-8BA725E98D98}" type="pres">
      <dgm:prSet presAssocID="{5161F5D4-D85C-4FCB-9E79-2FF646A444A8}" presName="descendantText" presStyleLbl="alignAcc1" presStyleIdx="0" presStyleCnt="3">
        <dgm:presLayoutVars>
          <dgm:bulletEnabled val="1"/>
        </dgm:presLayoutVars>
      </dgm:prSet>
      <dgm:spPr>
        <a:prstGeom prst="round2SameRect">
          <a:avLst/>
        </a:prstGeom>
      </dgm:spPr>
      <dgm:t>
        <a:bodyPr/>
        <a:lstStyle/>
        <a:p>
          <a:endParaRPr lang="tr-TR"/>
        </a:p>
      </dgm:t>
    </dgm:pt>
    <dgm:pt modelId="{0981D269-EE41-48C9-AE0E-731A07F83604}" type="pres">
      <dgm:prSet presAssocID="{5135D124-D33A-479F-9B2A-5E1D1407F5B5}" presName="sp" presStyleCnt="0"/>
      <dgm:spPr/>
    </dgm:pt>
    <dgm:pt modelId="{FE1DC6A2-2446-49A4-99E5-DB2465A4690B}" type="pres">
      <dgm:prSet presAssocID="{D12402BD-276C-4282-BADE-AB8CA6B7E56B}" presName="composite" presStyleCnt="0"/>
      <dgm:spPr/>
    </dgm:pt>
    <dgm:pt modelId="{CBC33430-6DAB-40A5-A0A3-68E6EAA086A8}" type="pres">
      <dgm:prSet presAssocID="{D12402BD-276C-4282-BADE-AB8CA6B7E56B}" presName="parentText" presStyleLbl="alignNode1" presStyleIdx="1" presStyleCnt="3">
        <dgm:presLayoutVars>
          <dgm:chMax val="1"/>
          <dgm:bulletEnabled val="1"/>
        </dgm:presLayoutVars>
      </dgm:prSet>
      <dgm:spPr>
        <a:prstGeom prst="chevron">
          <a:avLst/>
        </a:prstGeom>
      </dgm:spPr>
      <dgm:t>
        <a:bodyPr/>
        <a:lstStyle/>
        <a:p>
          <a:endParaRPr lang="tr-TR"/>
        </a:p>
      </dgm:t>
    </dgm:pt>
    <dgm:pt modelId="{4532FEE8-E203-439B-A19C-2EF07CF8CF64}" type="pres">
      <dgm:prSet presAssocID="{D12402BD-276C-4282-BADE-AB8CA6B7E56B}" presName="descendantText" presStyleLbl="alignAcc1" presStyleIdx="1" presStyleCnt="3" custLinFactNeighborX="0" custLinFactNeighborY="0">
        <dgm:presLayoutVars>
          <dgm:bulletEnabled val="1"/>
        </dgm:presLayoutVars>
      </dgm:prSet>
      <dgm:spPr>
        <a:prstGeom prst="round2SameRect">
          <a:avLst/>
        </a:prstGeom>
      </dgm:spPr>
      <dgm:t>
        <a:bodyPr/>
        <a:lstStyle/>
        <a:p>
          <a:endParaRPr lang="tr-TR"/>
        </a:p>
      </dgm:t>
    </dgm:pt>
    <dgm:pt modelId="{AA81F7A1-77AE-4BF5-887A-E4B93975F655}" type="pres">
      <dgm:prSet presAssocID="{344530CC-A90C-4E45-8088-8A448DB0B0B0}" presName="sp" presStyleCnt="0"/>
      <dgm:spPr/>
    </dgm:pt>
    <dgm:pt modelId="{010E3BE2-C26D-4DB1-A11B-D5D3AA7F8D22}" type="pres">
      <dgm:prSet presAssocID="{D0A8DBC7-C5BA-420A-8208-D369E3F81D11}" presName="composite" presStyleCnt="0"/>
      <dgm:spPr/>
    </dgm:pt>
    <dgm:pt modelId="{6A8F9812-89D8-460F-97FF-EB9F3BC179BE}" type="pres">
      <dgm:prSet presAssocID="{D0A8DBC7-C5BA-420A-8208-D369E3F81D11}" presName="parentText" presStyleLbl="alignNode1" presStyleIdx="2" presStyleCnt="3">
        <dgm:presLayoutVars>
          <dgm:chMax val="1"/>
          <dgm:bulletEnabled val="1"/>
        </dgm:presLayoutVars>
      </dgm:prSet>
      <dgm:spPr>
        <a:prstGeom prst="chevron">
          <a:avLst/>
        </a:prstGeom>
      </dgm:spPr>
      <dgm:t>
        <a:bodyPr/>
        <a:lstStyle/>
        <a:p>
          <a:endParaRPr lang="tr-TR"/>
        </a:p>
      </dgm:t>
    </dgm:pt>
    <dgm:pt modelId="{12A51A09-CCCD-4E65-967A-8E2149A6877D}" type="pres">
      <dgm:prSet presAssocID="{D0A8DBC7-C5BA-420A-8208-D369E3F81D11}" presName="descendantText" presStyleLbl="alignAcc1" presStyleIdx="2" presStyleCnt="3">
        <dgm:presLayoutVars>
          <dgm:bulletEnabled val="1"/>
        </dgm:presLayoutVars>
      </dgm:prSet>
      <dgm:spPr>
        <a:prstGeom prst="round2SameRect">
          <a:avLst/>
        </a:prstGeom>
      </dgm:spPr>
      <dgm:t>
        <a:bodyPr/>
        <a:lstStyle/>
        <a:p>
          <a:endParaRPr lang="tr-TR"/>
        </a:p>
      </dgm:t>
    </dgm:pt>
  </dgm:ptLst>
  <dgm:cxnLst>
    <dgm:cxn modelId="{2E6F09CC-2CE7-441B-B4CB-B43A05861917}" type="presOf" srcId="{D0A8DBC7-C5BA-420A-8208-D369E3F81D11}" destId="{6A8F9812-89D8-460F-97FF-EB9F3BC179BE}" srcOrd="0" destOrd="0" presId="urn:microsoft.com/office/officeart/2005/8/layout/chevron2"/>
    <dgm:cxn modelId="{E1741A10-7C8D-4699-958C-430D5F3EA55E}" type="presOf" srcId="{BB146DBF-0998-409D-AAE4-E71A16C8EB88}" destId="{4532FEE8-E203-439B-A19C-2EF07CF8CF64}" srcOrd="0" destOrd="1" presId="urn:microsoft.com/office/officeart/2005/8/layout/chevron2"/>
    <dgm:cxn modelId="{B883A5FC-0D76-4533-91D9-BCFE0056DC57}" srcId="{2B2EED83-4F87-466C-8CA4-5A7543E78F3C}" destId="{D12402BD-276C-4282-BADE-AB8CA6B7E56B}" srcOrd="1" destOrd="0" parTransId="{6984EAB9-DC78-4BED-8713-47C88DA924D8}" sibTransId="{344530CC-A90C-4E45-8088-8A448DB0B0B0}"/>
    <dgm:cxn modelId="{8C6DE299-887A-4544-B4E2-4D9713E34080}" type="presOf" srcId="{2B2EED83-4F87-466C-8CA4-5A7543E78F3C}" destId="{A077155C-03BB-4DDC-BD25-164839A7FD14}" srcOrd="0" destOrd="0" presId="urn:microsoft.com/office/officeart/2005/8/layout/chevron2"/>
    <dgm:cxn modelId="{470C000A-0DF6-43E4-AED7-C86E9CA261E7}" type="presOf" srcId="{CFB1838E-0EFD-4E31-970A-D7F696DC1BAA}" destId="{4532FEE8-E203-439B-A19C-2EF07CF8CF64}" srcOrd="0" destOrd="2" presId="urn:microsoft.com/office/officeart/2005/8/layout/chevron2"/>
    <dgm:cxn modelId="{C687AF1D-7A56-40F2-8C03-D917EB9D7C36}" type="presOf" srcId="{778C504B-0C44-4010-BD7A-9F2103B54EB2}" destId="{12A51A09-CCCD-4E65-967A-8E2149A6877D}" srcOrd="0" destOrd="0" presId="urn:microsoft.com/office/officeart/2005/8/layout/chevron2"/>
    <dgm:cxn modelId="{ABDEB173-B536-488C-9717-428ACBC7604C}" srcId="{5161F5D4-D85C-4FCB-9E79-2FF646A444A8}" destId="{23D3043F-6E57-4B09-829B-3458D9C2193E}" srcOrd="1" destOrd="0" parTransId="{03214A5F-7E99-43B5-AB10-8EFD271287C6}" sibTransId="{8F6CA139-9ABD-4D80-B896-C8244E49A590}"/>
    <dgm:cxn modelId="{7D1F648F-CC7B-4560-926A-EBAD8155B238}" type="presOf" srcId="{5161F5D4-D85C-4FCB-9E79-2FF646A444A8}" destId="{486AF7DB-C93C-4D0A-BEF8-386510FDCFC9}" srcOrd="0" destOrd="0" presId="urn:microsoft.com/office/officeart/2005/8/layout/chevron2"/>
    <dgm:cxn modelId="{5B1CDBFC-2818-4206-AB17-2553E9D931ED}" srcId="{5161F5D4-D85C-4FCB-9E79-2FF646A444A8}" destId="{11F2D1B8-263B-4B7D-8ED8-4F841269BE45}" srcOrd="0" destOrd="0" parTransId="{A47F245B-7F01-4425-8A9E-4E5E2236D33F}" sibTransId="{FA2DE154-DE47-494A-8592-2CE8FF3C187C}"/>
    <dgm:cxn modelId="{E37FC9DD-84B2-4C66-92D6-BEDFDE61D82C}" type="presOf" srcId="{9CA817F1-636E-430C-B4ED-03A10782051E}" destId="{C66B2E02-EEE1-44D7-BD8D-8BA725E98D98}" srcOrd="0" destOrd="2" presId="urn:microsoft.com/office/officeart/2005/8/layout/chevron2"/>
    <dgm:cxn modelId="{2C74DC81-38A6-4304-AA17-51B5BBFB6B8D}" srcId="{D12402BD-276C-4282-BADE-AB8CA6B7E56B}" destId="{D22C4062-EA26-4E06-84F2-DE3AF379C53F}" srcOrd="0" destOrd="0" parTransId="{1CF45529-B7E4-40E3-BF62-B83E2CE6A564}" sibTransId="{5408B555-83D8-4597-88EF-0D797FE5069A}"/>
    <dgm:cxn modelId="{82ABF90B-31F0-4CEF-B155-5B4E54512573}" srcId="{D12402BD-276C-4282-BADE-AB8CA6B7E56B}" destId="{CFB1838E-0EFD-4E31-970A-D7F696DC1BAA}" srcOrd="2" destOrd="0" parTransId="{FDFC9ADD-C210-49AF-A4F1-C04D1F389FB3}" sibTransId="{E7FF362A-8368-4F10-86F8-9AFCDE1F00EC}"/>
    <dgm:cxn modelId="{3C4BC475-D4B2-4E54-A18C-E0D0AA9202EE}" type="presOf" srcId="{D22C4062-EA26-4E06-84F2-DE3AF379C53F}" destId="{4532FEE8-E203-439B-A19C-2EF07CF8CF64}" srcOrd="0" destOrd="0" presId="urn:microsoft.com/office/officeart/2005/8/layout/chevron2"/>
    <dgm:cxn modelId="{74D2E8E3-A931-4A93-816F-BDA948202A5B}" type="presOf" srcId="{4419E2A5-D72C-4F97-831F-E7104B347107}" destId="{12A51A09-CCCD-4E65-967A-8E2149A6877D}" srcOrd="0" destOrd="2" presId="urn:microsoft.com/office/officeart/2005/8/layout/chevron2"/>
    <dgm:cxn modelId="{A0FB08BD-DD9A-41E6-B506-DFDED60114D5}" srcId="{2B2EED83-4F87-466C-8CA4-5A7543E78F3C}" destId="{5161F5D4-D85C-4FCB-9E79-2FF646A444A8}" srcOrd="0" destOrd="0" parTransId="{8E46CEF5-0F47-427B-BC5E-36BADC9E9BF4}" sibTransId="{5135D124-D33A-479F-9B2A-5E1D1407F5B5}"/>
    <dgm:cxn modelId="{2CB474C2-2CC3-4206-8382-18C31FC4CD75}" srcId="{D12402BD-276C-4282-BADE-AB8CA6B7E56B}" destId="{BB146DBF-0998-409D-AAE4-E71A16C8EB88}" srcOrd="1" destOrd="0" parTransId="{070384FB-E93B-4C17-A38F-0C86D81BD115}" sibTransId="{2504946C-3B9A-4F57-9BBB-B8C5334EC0FD}"/>
    <dgm:cxn modelId="{E6874382-B3F9-4FEF-8F12-A4DFF1FB43CE}" type="presOf" srcId="{23D3043F-6E57-4B09-829B-3458D9C2193E}" destId="{C66B2E02-EEE1-44D7-BD8D-8BA725E98D98}" srcOrd="0" destOrd="1" presId="urn:microsoft.com/office/officeart/2005/8/layout/chevron2"/>
    <dgm:cxn modelId="{A5072718-BBFC-4013-A4AC-EE10175CF5D2}" srcId="{D0A8DBC7-C5BA-420A-8208-D369E3F81D11}" destId="{4419E2A5-D72C-4F97-831F-E7104B347107}" srcOrd="2" destOrd="0" parTransId="{5805BEA2-E6C8-4A11-8E07-60FE6F68547E}" sibTransId="{BF235918-FBBD-4892-833D-7953ED6428E2}"/>
    <dgm:cxn modelId="{17334B4F-B887-4849-A3BA-3C9AE30BDD7C}" type="presOf" srcId="{D12402BD-276C-4282-BADE-AB8CA6B7E56B}" destId="{CBC33430-6DAB-40A5-A0A3-68E6EAA086A8}" srcOrd="0" destOrd="0" presId="urn:microsoft.com/office/officeart/2005/8/layout/chevron2"/>
    <dgm:cxn modelId="{E13F7A18-0AAC-4BDD-86AB-B3C7BA2A1488}" srcId="{5161F5D4-D85C-4FCB-9E79-2FF646A444A8}" destId="{9CA817F1-636E-430C-B4ED-03A10782051E}" srcOrd="2" destOrd="0" parTransId="{8EC78DAA-9871-482D-A8CC-1006996767AC}" sibTransId="{BAE3B430-EB46-4226-896A-8AB3E9D94F49}"/>
    <dgm:cxn modelId="{5CC2B2B6-A0B0-4021-B6A7-62A82B4ADC55}" srcId="{D0A8DBC7-C5BA-420A-8208-D369E3F81D11}" destId="{778C504B-0C44-4010-BD7A-9F2103B54EB2}" srcOrd="0" destOrd="0" parTransId="{CB6785FA-3AB8-4FFE-813C-A1E2D8C2EDD2}" sibTransId="{BA916BAA-B154-49C2-B816-A725994EA33B}"/>
    <dgm:cxn modelId="{20DD5638-55A7-47D8-A174-BBC0C1EB1C68}" srcId="{D0A8DBC7-C5BA-420A-8208-D369E3F81D11}" destId="{31BDD5AB-50F5-4CC9-8AE9-61F6AF1C50F1}" srcOrd="1" destOrd="0" parTransId="{A5A3596D-2554-4306-B674-6FC0EA71D084}" sibTransId="{AF2C9FC5-6B63-44A7-A02A-3BE16FF4484A}"/>
    <dgm:cxn modelId="{875BADC6-2FBC-4B4D-B58E-C3D963B71889}" type="presOf" srcId="{31BDD5AB-50F5-4CC9-8AE9-61F6AF1C50F1}" destId="{12A51A09-CCCD-4E65-967A-8E2149A6877D}" srcOrd="0" destOrd="1" presId="urn:microsoft.com/office/officeart/2005/8/layout/chevron2"/>
    <dgm:cxn modelId="{92D112EC-440A-46BB-96E2-46844259A4E3}" srcId="{2B2EED83-4F87-466C-8CA4-5A7543E78F3C}" destId="{D0A8DBC7-C5BA-420A-8208-D369E3F81D11}" srcOrd="2" destOrd="0" parTransId="{CF98CB73-D495-4F75-9089-EFA5ED87F60A}" sibTransId="{8BA638D4-CCA0-455C-960A-8B9601382736}"/>
    <dgm:cxn modelId="{84352C46-D857-4707-AE76-411629FAA6D9}" type="presOf" srcId="{11F2D1B8-263B-4B7D-8ED8-4F841269BE45}" destId="{C66B2E02-EEE1-44D7-BD8D-8BA725E98D98}" srcOrd="0" destOrd="0" presId="urn:microsoft.com/office/officeart/2005/8/layout/chevron2"/>
    <dgm:cxn modelId="{04FFB044-B3FD-48D8-926B-85DC07532C7A}" type="presParOf" srcId="{A077155C-03BB-4DDC-BD25-164839A7FD14}" destId="{A4F8BDED-BC89-46D0-ACC7-D474C9769E05}" srcOrd="0" destOrd="0" presId="urn:microsoft.com/office/officeart/2005/8/layout/chevron2"/>
    <dgm:cxn modelId="{D763FD43-E946-4F54-8AB3-14A17F1C5242}" type="presParOf" srcId="{A4F8BDED-BC89-46D0-ACC7-D474C9769E05}" destId="{486AF7DB-C93C-4D0A-BEF8-386510FDCFC9}" srcOrd="0" destOrd="0" presId="urn:microsoft.com/office/officeart/2005/8/layout/chevron2"/>
    <dgm:cxn modelId="{40A8589E-637D-445A-B45D-64728F062704}" type="presParOf" srcId="{A4F8BDED-BC89-46D0-ACC7-D474C9769E05}" destId="{C66B2E02-EEE1-44D7-BD8D-8BA725E98D98}" srcOrd="1" destOrd="0" presId="urn:microsoft.com/office/officeart/2005/8/layout/chevron2"/>
    <dgm:cxn modelId="{AFD8CAE5-06EE-4B57-9C5B-2EBA9896B6B0}" type="presParOf" srcId="{A077155C-03BB-4DDC-BD25-164839A7FD14}" destId="{0981D269-EE41-48C9-AE0E-731A07F83604}" srcOrd="1" destOrd="0" presId="urn:microsoft.com/office/officeart/2005/8/layout/chevron2"/>
    <dgm:cxn modelId="{06ECC423-4B19-4731-AA44-636096C32F47}" type="presParOf" srcId="{A077155C-03BB-4DDC-BD25-164839A7FD14}" destId="{FE1DC6A2-2446-49A4-99E5-DB2465A4690B}" srcOrd="2" destOrd="0" presId="urn:microsoft.com/office/officeart/2005/8/layout/chevron2"/>
    <dgm:cxn modelId="{0D4AE9D0-03BD-4C06-B6FE-50EFDD9839D3}" type="presParOf" srcId="{FE1DC6A2-2446-49A4-99E5-DB2465A4690B}" destId="{CBC33430-6DAB-40A5-A0A3-68E6EAA086A8}" srcOrd="0" destOrd="0" presId="urn:microsoft.com/office/officeart/2005/8/layout/chevron2"/>
    <dgm:cxn modelId="{4FFE234D-9832-472C-8623-03C45D6F1D24}" type="presParOf" srcId="{FE1DC6A2-2446-49A4-99E5-DB2465A4690B}" destId="{4532FEE8-E203-439B-A19C-2EF07CF8CF64}" srcOrd="1" destOrd="0" presId="urn:microsoft.com/office/officeart/2005/8/layout/chevron2"/>
    <dgm:cxn modelId="{EE911254-04BB-42A0-B814-4D4C8FAF8982}" type="presParOf" srcId="{A077155C-03BB-4DDC-BD25-164839A7FD14}" destId="{AA81F7A1-77AE-4BF5-887A-E4B93975F655}" srcOrd="3" destOrd="0" presId="urn:microsoft.com/office/officeart/2005/8/layout/chevron2"/>
    <dgm:cxn modelId="{45581D41-7A9A-47AA-B680-0FECEC6243D2}" type="presParOf" srcId="{A077155C-03BB-4DDC-BD25-164839A7FD14}" destId="{010E3BE2-C26D-4DB1-A11B-D5D3AA7F8D22}" srcOrd="4" destOrd="0" presId="urn:microsoft.com/office/officeart/2005/8/layout/chevron2"/>
    <dgm:cxn modelId="{ED4A7E03-2038-4EDB-81B7-F05DBDE595FE}" type="presParOf" srcId="{010E3BE2-C26D-4DB1-A11B-D5D3AA7F8D22}" destId="{6A8F9812-89D8-460F-97FF-EB9F3BC179BE}" srcOrd="0" destOrd="0" presId="urn:microsoft.com/office/officeart/2005/8/layout/chevron2"/>
    <dgm:cxn modelId="{EC2CF13E-C202-4BA9-90A5-E222F8175BE5}" type="presParOf" srcId="{010E3BE2-C26D-4DB1-A11B-D5D3AA7F8D22}" destId="{12A51A09-CCCD-4E65-967A-8E2149A6877D}" srcOrd="1" destOrd="0" presId="urn:microsoft.com/office/officeart/2005/8/layout/chevron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605F7D5-8F8B-4CF4-8513-C1D529E37663}" type="doc">
      <dgm:prSet loTypeId="urn:microsoft.com/office/officeart/2005/8/layout/radial1" loCatId="cycle" qsTypeId="urn:microsoft.com/office/officeart/2005/8/quickstyle/simple1#4" qsCatId="simple" csTypeId="urn:microsoft.com/office/officeart/2005/8/colors/colorful2" csCatId="colorful" phldr="1"/>
      <dgm:spPr/>
      <dgm:t>
        <a:bodyPr/>
        <a:lstStyle/>
        <a:p>
          <a:endParaRPr lang="tr-TR"/>
        </a:p>
      </dgm:t>
    </dgm:pt>
    <dgm:pt modelId="{1BB25DF4-C1CB-4300-9C82-58E50D20761D}">
      <dgm:prSet phldrT="[Metin]" custT="1"/>
      <dgm:spPr>
        <a:xfrm>
          <a:off x="1861654" y="947611"/>
          <a:ext cx="885078" cy="72783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tr-TR" sz="950">
              <a:solidFill>
                <a:sysClr val="window" lastClr="FFFFFF"/>
              </a:solidFill>
              <a:latin typeface="Calibri"/>
              <a:ea typeface="+mn-ea"/>
              <a:cs typeface="+mn-cs"/>
            </a:rPr>
            <a:t>Gastronomi</a:t>
          </a:r>
        </a:p>
      </dgm:t>
    </dgm:pt>
    <dgm:pt modelId="{147D2DCD-CB4C-44B4-A91B-8515B3847536}" type="parTrans" cxnId="{F004700B-A7CF-41EB-842C-02AAE8558501}">
      <dgm:prSet/>
      <dgm:spPr/>
      <dgm:t>
        <a:bodyPr/>
        <a:lstStyle/>
        <a:p>
          <a:endParaRPr lang="tr-TR"/>
        </a:p>
      </dgm:t>
    </dgm:pt>
    <dgm:pt modelId="{F38428E2-3012-489A-B0A0-D35E39494746}" type="sibTrans" cxnId="{F004700B-A7CF-41EB-842C-02AAE8558501}">
      <dgm:prSet/>
      <dgm:spPr/>
      <dgm:t>
        <a:bodyPr/>
        <a:lstStyle/>
        <a:p>
          <a:endParaRPr lang="tr-TR"/>
        </a:p>
      </dgm:t>
    </dgm:pt>
    <dgm:pt modelId="{C0D04ABA-0273-4E47-A74B-2D00E09DFFC4}">
      <dgm:prSet phldrT="[Metin]" custT="1"/>
      <dgm:spPr>
        <a:xfrm>
          <a:off x="1940278" y="253"/>
          <a:ext cx="727830" cy="727830"/>
        </a:xfr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tr-TR" sz="1000">
              <a:solidFill>
                <a:sysClr val="window" lastClr="FFFFFF"/>
              </a:solidFill>
              <a:latin typeface="Calibri"/>
              <a:ea typeface="+mn-ea"/>
              <a:cs typeface="+mn-cs"/>
            </a:rPr>
            <a:t>Edebiyat</a:t>
          </a:r>
        </a:p>
      </dgm:t>
    </dgm:pt>
    <dgm:pt modelId="{18209895-34A7-463E-87FB-B42BDB7090D9}" type="parTrans" cxnId="{B46574A0-5531-446C-9675-58AFCC14F504}">
      <dgm:prSet/>
      <dgm:spPr>
        <a:xfrm rot="16200000">
          <a:off x="2194430" y="823633"/>
          <a:ext cx="219526" cy="28428"/>
        </a:xfrm>
        <a:noFill/>
        <a:ln w="25400" cap="flat" cmpd="sng" algn="ctr">
          <a:solidFill>
            <a:srgbClr val="9BBB59">
              <a:hueOff val="0"/>
              <a:satOff val="0"/>
              <a:lumOff val="0"/>
              <a:alphaOff val="0"/>
            </a:srgbClr>
          </a:solidFill>
          <a:prstDash val="solid"/>
        </a:ln>
        <a:effectLst/>
      </dgm:spPr>
      <dgm:t>
        <a:bodyPr/>
        <a:lstStyle/>
        <a:p>
          <a:pPr>
            <a:buNone/>
          </a:pPr>
          <a:endParaRPr lang="tr-TR">
            <a:solidFill>
              <a:sysClr val="windowText" lastClr="000000">
                <a:hueOff val="0"/>
                <a:satOff val="0"/>
                <a:lumOff val="0"/>
                <a:alphaOff val="0"/>
              </a:sysClr>
            </a:solidFill>
            <a:latin typeface="Calibri"/>
            <a:ea typeface="+mn-ea"/>
            <a:cs typeface="+mn-cs"/>
          </a:endParaRPr>
        </a:p>
      </dgm:t>
    </dgm:pt>
    <dgm:pt modelId="{D22ECF31-92CB-4791-AE84-D8DECA0D1717}" type="sibTrans" cxnId="{B46574A0-5531-446C-9675-58AFCC14F504}">
      <dgm:prSet/>
      <dgm:spPr/>
      <dgm:t>
        <a:bodyPr/>
        <a:lstStyle/>
        <a:p>
          <a:endParaRPr lang="tr-TR"/>
        </a:p>
      </dgm:t>
    </dgm:pt>
    <dgm:pt modelId="{4CF9D8D9-0C0F-49B0-8CFC-C83792ACD7B7}">
      <dgm:prSet phldrT="[Metin]" custT="1"/>
      <dgm:spPr>
        <a:xfrm>
          <a:off x="2887623" y="947608"/>
          <a:ext cx="727830" cy="727830"/>
        </a:xfrm>
        <a:solidFill>
          <a:srgbClr val="C0504D">
            <a:hueOff val="1560506"/>
            <a:satOff val="-1946"/>
            <a:lumOff val="458"/>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tr-TR" sz="1000">
              <a:solidFill>
                <a:sysClr val="window" lastClr="FFFFFF"/>
              </a:solidFill>
              <a:latin typeface="Calibri"/>
              <a:ea typeface="+mn-ea"/>
              <a:cs typeface="+mn-cs"/>
            </a:rPr>
            <a:t>Kimya</a:t>
          </a:r>
        </a:p>
      </dgm:t>
    </dgm:pt>
    <dgm:pt modelId="{8F554771-DD0D-4EE7-BFEC-A074D50EEA81}" type="parTrans" cxnId="{BADF6F46-EA21-4BBA-B323-2693D20C142F}">
      <dgm:prSet/>
      <dgm:spPr>
        <a:xfrm rot="21599990">
          <a:off x="2746733" y="1297311"/>
          <a:ext cx="140890" cy="28428"/>
        </a:xfrm>
        <a:noFill/>
        <a:ln w="25400" cap="flat" cmpd="sng" algn="ctr">
          <a:solidFill>
            <a:srgbClr val="9BBB59">
              <a:hueOff val="0"/>
              <a:satOff val="0"/>
              <a:lumOff val="0"/>
              <a:alphaOff val="0"/>
            </a:srgbClr>
          </a:solidFill>
          <a:prstDash val="solid"/>
        </a:ln>
        <a:effectLst/>
      </dgm:spPr>
      <dgm:t>
        <a:bodyPr/>
        <a:lstStyle/>
        <a:p>
          <a:pPr>
            <a:buNone/>
          </a:pPr>
          <a:endParaRPr lang="tr-TR">
            <a:solidFill>
              <a:sysClr val="windowText" lastClr="000000">
                <a:hueOff val="0"/>
                <a:satOff val="0"/>
                <a:lumOff val="0"/>
                <a:alphaOff val="0"/>
              </a:sysClr>
            </a:solidFill>
            <a:latin typeface="Calibri"/>
            <a:ea typeface="+mn-ea"/>
            <a:cs typeface="+mn-cs"/>
          </a:endParaRPr>
        </a:p>
      </dgm:t>
    </dgm:pt>
    <dgm:pt modelId="{54E0DA22-AC15-434D-8B08-59FD4020BEF1}" type="sibTrans" cxnId="{BADF6F46-EA21-4BBA-B323-2693D20C142F}">
      <dgm:prSet/>
      <dgm:spPr/>
      <dgm:t>
        <a:bodyPr/>
        <a:lstStyle/>
        <a:p>
          <a:endParaRPr lang="tr-TR"/>
        </a:p>
      </dgm:t>
    </dgm:pt>
    <dgm:pt modelId="{38B68904-6165-46A5-AF08-655EB97FA379}">
      <dgm:prSet phldrT="[Metin]" custT="1"/>
      <dgm:spPr>
        <a:xfrm>
          <a:off x="1940278" y="1894950"/>
          <a:ext cx="727830" cy="727830"/>
        </a:xfrm>
        <a:solidFill>
          <a:srgbClr val="C0504D">
            <a:hueOff val="3121013"/>
            <a:satOff val="-3893"/>
            <a:lumOff val="915"/>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tr-TR" sz="1000">
              <a:solidFill>
                <a:sysClr val="window" lastClr="FFFFFF"/>
              </a:solidFill>
              <a:latin typeface="Calibri"/>
              <a:ea typeface="+mn-ea"/>
              <a:cs typeface="+mn-cs"/>
            </a:rPr>
            <a:t>Tarih</a:t>
          </a:r>
        </a:p>
      </dgm:t>
    </dgm:pt>
    <dgm:pt modelId="{F677943A-8C4B-419B-AA90-A4FB500E14B6}" type="parTrans" cxnId="{8ACF107F-1030-4B0C-97CF-B93B7D35A460}">
      <dgm:prSet/>
      <dgm:spPr>
        <a:xfrm rot="5400000">
          <a:off x="2194440" y="1770981"/>
          <a:ext cx="219507" cy="28428"/>
        </a:xfrm>
        <a:noFill/>
        <a:ln w="25400" cap="flat" cmpd="sng" algn="ctr">
          <a:solidFill>
            <a:srgbClr val="9BBB59">
              <a:hueOff val="0"/>
              <a:satOff val="0"/>
              <a:lumOff val="0"/>
              <a:alphaOff val="0"/>
            </a:srgbClr>
          </a:solidFill>
          <a:prstDash val="solid"/>
        </a:ln>
        <a:effectLst/>
      </dgm:spPr>
      <dgm:t>
        <a:bodyPr/>
        <a:lstStyle/>
        <a:p>
          <a:pPr>
            <a:buNone/>
          </a:pPr>
          <a:endParaRPr lang="tr-TR">
            <a:solidFill>
              <a:sysClr val="windowText" lastClr="000000">
                <a:hueOff val="0"/>
                <a:satOff val="0"/>
                <a:lumOff val="0"/>
                <a:alphaOff val="0"/>
              </a:sysClr>
            </a:solidFill>
            <a:latin typeface="Calibri"/>
            <a:ea typeface="+mn-ea"/>
            <a:cs typeface="+mn-cs"/>
          </a:endParaRPr>
        </a:p>
      </dgm:t>
    </dgm:pt>
    <dgm:pt modelId="{FE8F15B9-CD9E-4602-A3E0-8891B6A1018F}" type="sibTrans" cxnId="{8ACF107F-1030-4B0C-97CF-B93B7D35A460}">
      <dgm:prSet/>
      <dgm:spPr/>
      <dgm:t>
        <a:bodyPr/>
        <a:lstStyle/>
        <a:p>
          <a:endParaRPr lang="tr-TR"/>
        </a:p>
      </dgm:t>
    </dgm:pt>
    <dgm:pt modelId="{2EBC2A0B-2C90-4E5F-BB27-F93E6C63F947}">
      <dgm:prSet phldrT="[Metin]" custT="1"/>
      <dgm:spPr>
        <a:xfrm>
          <a:off x="992930" y="958278"/>
          <a:ext cx="727830" cy="727830"/>
        </a:xfrm>
        <a:solidFill>
          <a:srgbClr val="C0504D">
            <a:hueOff val="4681519"/>
            <a:satOff val="-5839"/>
            <a:lumOff val="1373"/>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tr-TR" sz="1000">
              <a:solidFill>
                <a:sysClr val="window" lastClr="FFFFFF"/>
              </a:solidFill>
              <a:latin typeface="Calibri"/>
              <a:ea typeface="+mn-ea"/>
              <a:cs typeface="+mn-cs"/>
            </a:rPr>
            <a:t>Sosyoloji</a:t>
          </a:r>
        </a:p>
      </dgm:t>
    </dgm:pt>
    <dgm:pt modelId="{B8330B5D-2C61-48E7-9F60-BD3A0D8B3AF8}" type="parTrans" cxnId="{BFE43708-6430-49BB-8DAA-829FC32FDAA8}">
      <dgm:prSet/>
      <dgm:spPr>
        <a:xfrm rot="10761293">
          <a:off x="1720733" y="1303088"/>
          <a:ext cx="140966" cy="28428"/>
        </a:xfrm>
        <a:noFill/>
        <a:ln w="25400" cap="flat" cmpd="sng" algn="ctr">
          <a:solidFill>
            <a:srgbClr val="9BBB59">
              <a:hueOff val="0"/>
              <a:satOff val="0"/>
              <a:lumOff val="0"/>
              <a:alphaOff val="0"/>
            </a:srgbClr>
          </a:solidFill>
          <a:prstDash val="solid"/>
        </a:ln>
        <a:effectLst/>
      </dgm:spPr>
      <dgm:t>
        <a:bodyPr/>
        <a:lstStyle/>
        <a:p>
          <a:pPr>
            <a:buNone/>
          </a:pPr>
          <a:endParaRPr lang="tr-TR">
            <a:solidFill>
              <a:sysClr val="windowText" lastClr="000000">
                <a:hueOff val="0"/>
                <a:satOff val="0"/>
                <a:lumOff val="0"/>
                <a:alphaOff val="0"/>
              </a:sysClr>
            </a:solidFill>
            <a:latin typeface="Calibri"/>
            <a:ea typeface="+mn-ea"/>
            <a:cs typeface="+mn-cs"/>
          </a:endParaRPr>
        </a:p>
      </dgm:t>
    </dgm:pt>
    <dgm:pt modelId="{5AF45B55-B19E-4CF2-A357-7FE286435DE9}" type="sibTrans" cxnId="{BFE43708-6430-49BB-8DAA-829FC32FDAA8}">
      <dgm:prSet/>
      <dgm:spPr/>
      <dgm:t>
        <a:bodyPr/>
        <a:lstStyle/>
        <a:p>
          <a:endParaRPr lang="tr-TR"/>
        </a:p>
      </dgm:t>
    </dgm:pt>
    <dgm:pt modelId="{B5EFC4D4-CD02-462E-B1F0-30AA94BAE18B}" type="pres">
      <dgm:prSet presAssocID="{1605F7D5-8F8B-4CF4-8513-C1D529E37663}" presName="cycle" presStyleCnt="0">
        <dgm:presLayoutVars>
          <dgm:chMax val="1"/>
          <dgm:dir/>
          <dgm:animLvl val="ctr"/>
          <dgm:resizeHandles val="exact"/>
        </dgm:presLayoutVars>
      </dgm:prSet>
      <dgm:spPr/>
      <dgm:t>
        <a:bodyPr/>
        <a:lstStyle/>
        <a:p>
          <a:endParaRPr lang="tr-TR"/>
        </a:p>
      </dgm:t>
    </dgm:pt>
    <dgm:pt modelId="{0961B8B5-5847-4D8A-9FFB-2527794146F1}" type="pres">
      <dgm:prSet presAssocID="{1BB25DF4-C1CB-4300-9C82-58E50D20761D}" presName="centerShape" presStyleLbl="node0" presStyleIdx="0" presStyleCnt="1" custScaleX="121605" custLinFactNeighborY="-563"/>
      <dgm:spPr>
        <a:prstGeom prst="ellipse">
          <a:avLst/>
        </a:prstGeom>
      </dgm:spPr>
      <dgm:t>
        <a:bodyPr/>
        <a:lstStyle/>
        <a:p>
          <a:endParaRPr lang="tr-TR"/>
        </a:p>
      </dgm:t>
    </dgm:pt>
    <dgm:pt modelId="{5D2D387A-9E41-4E9D-8D16-7C6784C42574}" type="pres">
      <dgm:prSet presAssocID="{18209895-34A7-463E-87FB-B42BDB7090D9}" presName="Name9" presStyleLbl="parChTrans1D2" presStyleIdx="0" presStyleCnt="4"/>
      <dgm:spPr>
        <a:custGeom>
          <a:avLst/>
          <a:gdLst/>
          <a:ahLst/>
          <a:cxnLst/>
          <a:rect l="0" t="0" r="0" b="0"/>
          <a:pathLst>
            <a:path>
              <a:moveTo>
                <a:pt x="0" y="14214"/>
              </a:moveTo>
              <a:lnTo>
                <a:pt x="219526" y="14214"/>
              </a:lnTo>
            </a:path>
          </a:pathLst>
        </a:custGeom>
      </dgm:spPr>
      <dgm:t>
        <a:bodyPr/>
        <a:lstStyle/>
        <a:p>
          <a:endParaRPr lang="tr-TR"/>
        </a:p>
      </dgm:t>
    </dgm:pt>
    <dgm:pt modelId="{4567FAF5-CDC9-4383-8AE2-086D96732AA2}" type="pres">
      <dgm:prSet presAssocID="{18209895-34A7-463E-87FB-B42BDB7090D9}" presName="connTx" presStyleLbl="parChTrans1D2" presStyleIdx="0" presStyleCnt="4"/>
      <dgm:spPr/>
      <dgm:t>
        <a:bodyPr/>
        <a:lstStyle/>
        <a:p>
          <a:endParaRPr lang="tr-TR"/>
        </a:p>
      </dgm:t>
    </dgm:pt>
    <dgm:pt modelId="{99AEE6B4-7BE6-41E0-97C9-B10CDDBD7FF2}" type="pres">
      <dgm:prSet presAssocID="{C0D04ABA-0273-4E47-A74B-2D00E09DFFC4}" presName="node" presStyleLbl="node1" presStyleIdx="0" presStyleCnt="4" custRadScaleRad="101127">
        <dgm:presLayoutVars>
          <dgm:bulletEnabled val="1"/>
        </dgm:presLayoutVars>
      </dgm:prSet>
      <dgm:spPr>
        <a:prstGeom prst="ellipse">
          <a:avLst/>
        </a:prstGeom>
      </dgm:spPr>
      <dgm:t>
        <a:bodyPr/>
        <a:lstStyle/>
        <a:p>
          <a:endParaRPr lang="tr-TR"/>
        </a:p>
      </dgm:t>
    </dgm:pt>
    <dgm:pt modelId="{E4D6837D-F8C4-420D-9D81-86B0AFB98F19}" type="pres">
      <dgm:prSet presAssocID="{8F554771-DD0D-4EE7-BFEC-A074D50EEA81}" presName="Name9" presStyleLbl="parChTrans1D2" presStyleIdx="1" presStyleCnt="4"/>
      <dgm:spPr>
        <a:custGeom>
          <a:avLst/>
          <a:gdLst/>
          <a:ahLst/>
          <a:cxnLst/>
          <a:rect l="0" t="0" r="0" b="0"/>
          <a:pathLst>
            <a:path>
              <a:moveTo>
                <a:pt x="0" y="14214"/>
              </a:moveTo>
              <a:lnTo>
                <a:pt x="140890" y="14214"/>
              </a:lnTo>
            </a:path>
          </a:pathLst>
        </a:custGeom>
      </dgm:spPr>
      <dgm:t>
        <a:bodyPr/>
        <a:lstStyle/>
        <a:p>
          <a:endParaRPr lang="tr-TR"/>
        </a:p>
      </dgm:t>
    </dgm:pt>
    <dgm:pt modelId="{31F7DFB1-33D3-47B5-A237-055D2943589B}" type="pres">
      <dgm:prSet presAssocID="{8F554771-DD0D-4EE7-BFEC-A074D50EEA81}" presName="connTx" presStyleLbl="parChTrans1D2" presStyleIdx="1" presStyleCnt="4"/>
      <dgm:spPr/>
      <dgm:t>
        <a:bodyPr/>
        <a:lstStyle/>
        <a:p>
          <a:endParaRPr lang="tr-TR"/>
        </a:p>
      </dgm:t>
    </dgm:pt>
    <dgm:pt modelId="{434B6917-3B67-41A5-882F-5FC6F4532448}" type="pres">
      <dgm:prSet presAssocID="{4CF9D8D9-0C0F-49B0-8CFC-C83792ACD7B7}" presName="node" presStyleLbl="node1" presStyleIdx="1" presStyleCnt="4" custRadScaleRad="100006" custRadScaleInc="-1434">
        <dgm:presLayoutVars>
          <dgm:bulletEnabled val="1"/>
        </dgm:presLayoutVars>
      </dgm:prSet>
      <dgm:spPr>
        <a:prstGeom prst="ellipse">
          <a:avLst/>
        </a:prstGeom>
      </dgm:spPr>
      <dgm:t>
        <a:bodyPr/>
        <a:lstStyle/>
        <a:p>
          <a:endParaRPr lang="tr-TR"/>
        </a:p>
      </dgm:t>
    </dgm:pt>
    <dgm:pt modelId="{D393DD0B-9BA6-4364-A135-C826293D8BCF}" type="pres">
      <dgm:prSet presAssocID="{F677943A-8C4B-419B-AA90-A4FB500E14B6}" presName="Name9" presStyleLbl="parChTrans1D2" presStyleIdx="2" presStyleCnt="4"/>
      <dgm:spPr>
        <a:custGeom>
          <a:avLst/>
          <a:gdLst/>
          <a:ahLst/>
          <a:cxnLst/>
          <a:rect l="0" t="0" r="0" b="0"/>
          <a:pathLst>
            <a:path>
              <a:moveTo>
                <a:pt x="0" y="14214"/>
              </a:moveTo>
              <a:lnTo>
                <a:pt x="219507" y="14214"/>
              </a:lnTo>
            </a:path>
          </a:pathLst>
        </a:custGeom>
      </dgm:spPr>
      <dgm:t>
        <a:bodyPr/>
        <a:lstStyle/>
        <a:p>
          <a:endParaRPr lang="tr-TR"/>
        </a:p>
      </dgm:t>
    </dgm:pt>
    <dgm:pt modelId="{849EB4FF-969C-4B84-BE89-659E1F6996D5}" type="pres">
      <dgm:prSet presAssocID="{F677943A-8C4B-419B-AA90-A4FB500E14B6}" presName="connTx" presStyleLbl="parChTrans1D2" presStyleIdx="2" presStyleCnt="4"/>
      <dgm:spPr/>
      <dgm:t>
        <a:bodyPr/>
        <a:lstStyle/>
        <a:p>
          <a:endParaRPr lang="tr-TR"/>
        </a:p>
      </dgm:t>
    </dgm:pt>
    <dgm:pt modelId="{F9B3C729-362D-4586-9356-5D5BC229BFC7}" type="pres">
      <dgm:prSet presAssocID="{38B68904-6165-46A5-AF08-655EB97FA379}" presName="node" presStyleLbl="node1" presStyleIdx="2" presStyleCnt="4" custRadScaleRad="98873">
        <dgm:presLayoutVars>
          <dgm:bulletEnabled val="1"/>
        </dgm:presLayoutVars>
      </dgm:prSet>
      <dgm:spPr>
        <a:prstGeom prst="ellipse">
          <a:avLst/>
        </a:prstGeom>
      </dgm:spPr>
      <dgm:t>
        <a:bodyPr/>
        <a:lstStyle/>
        <a:p>
          <a:endParaRPr lang="tr-TR"/>
        </a:p>
      </dgm:t>
    </dgm:pt>
    <dgm:pt modelId="{982A7569-9CC9-48ED-B9DA-65D3491ED985}" type="pres">
      <dgm:prSet presAssocID="{B8330B5D-2C61-48E7-9F60-BD3A0D8B3AF8}" presName="Name9" presStyleLbl="parChTrans1D2" presStyleIdx="3" presStyleCnt="4"/>
      <dgm:spPr>
        <a:custGeom>
          <a:avLst/>
          <a:gdLst/>
          <a:ahLst/>
          <a:cxnLst/>
          <a:rect l="0" t="0" r="0" b="0"/>
          <a:pathLst>
            <a:path>
              <a:moveTo>
                <a:pt x="0" y="14214"/>
              </a:moveTo>
              <a:lnTo>
                <a:pt x="140966" y="14214"/>
              </a:lnTo>
            </a:path>
          </a:pathLst>
        </a:custGeom>
      </dgm:spPr>
      <dgm:t>
        <a:bodyPr/>
        <a:lstStyle/>
        <a:p>
          <a:endParaRPr lang="tr-TR"/>
        </a:p>
      </dgm:t>
    </dgm:pt>
    <dgm:pt modelId="{0E3A5074-C47A-4DB1-B2B6-96C91DD00DE2}" type="pres">
      <dgm:prSet presAssocID="{B8330B5D-2C61-48E7-9F60-BD3A0D8B3AF8}" presName="connTx" presStyleLbl="parChTrans1D2" presStyleIdx="3" presStyleCnt="4"/>
      <dgm:spPr/>
      <dgm:t>
        <a:bodyPr/>
        <a:lstStyle/>
        <a:p>
          <a:endParaRPr lang="tr-TR"/>
        </a:p>
      </dgm:t>
    </dgm:pt>
    <dgm:pt modelId="{28E4CD06-34D9-4B2C-8686-D889752C6558}" type="pres">
      <dgm:prSet presAssocID="{2EBC2A0B-2C90-4E5F-BB27-F93E6C63F947}" presName="node" presStyleLbl="node1" presStyleIdx="3" presStyleCnt="4">
        <dgm:presLayoutVars>
          <dgm:bulletEnabled val="1"/>
        </dgm:presLayoutVars>
      </dgm:prSet>
      <dgm:spPr>
        <a:prstGeom prst="ellipse">
          <a:avLst/>
        </a:prstGeom>
      </dgm:spPr>
      <dgm:t>
        <a:bodyPr/>
        <a:lstStyle/>
        <a:p>
          <a:endParaRPr lang="tr-TR"/>
        </a:p>
      </dgm:t>
    </dgm:pt>
  </dgm:ptLst>
  <dgm:cxnLst>
    <dgm:cxn modelId="{D4B699C8-E7ED-4401-B931-8CFED003DB45}" type="presOf" srcId="{8F554771-DD0D-4EE7-BFEC-A074D50EEA81}" destId="{E4D6837D-F8C4-420D-9D81-86B0AFB98F19}" srcOrd="0" destOrd="0" presId="urn:microsoft.com/office/officeart/2005/8/layout/radial1"/>
    <dgm:cxn modelId="{85324E4E-4820-4603-A1A2-8F01054B5514}" type="presOf" srcId="{4CF9D8D9-0C0F-49B0-8CFC-C83792ACD7B7}" destId="{434B6917-3B67-41A5-882F-5FC6F4532448}" srcOrd="0" destOrd="0" presId="urn:microsoft.com/office/officeart/2005/8/layout/radial1"/>
    <dgm:cxn modelId="{6E09E9F3-AF99-40E7-999D-699CF4285057}" type="presOf" srcId="{1BB25DF4-C1CB-4300-9C82-58E50D20761D}" destId="{0961B8B5-5847-4D8A-9FFB-2527794146F1}" srcOrd="0" destOrd="0" presId="urn:microsoft.com/office/officeart/2005/8/layout/radial1"/>
    <dgm:cxn modelId="{9A6EF480-7B8B-4508-A8C5-F70DF6BD0785}" type="presOf" srcId="{2EBC2A0B-2C90-4E5F-BB27-F93E6C63F947}" destId="{28E4CD06-34D9-4B2C-8686-D889752C6558}" srcOrd="0" destOrd="0" presId="urn:microsoft.com/office/officeart/2005/8/layout/radial1"/>
    <dgm:cxn modelId="{B46574A0-5531-446C-9675-58AFCC14F504}" srcId="{1BB25DF4-C1CB-4300-9C82-58E50D20761D}" destId="{C0D04ABA-0273-4E47-A74B-2D00E09DFFC4}" srcOrd="0" destOrd="0" parTransId="{18209895-34A7-463E-87FB-B42BDB7090D9}" sibTransId="{D22ECF31-92CB-4791-AE84-D8DECA0D1717}"/>
    <dgm:cxn modelId="{F6F37B05-440E-4ADC-B340-A2DF0464FB58}" type="presOf" srcId="{38B68904-6165-46A5-AF08-655EB97FA379}" destId="{F9B3C729-362D-4586-9356-5D5BC229BFC7}" srcOrd="0" destOrd="0" presId="urn:microsoft.com/office/officeart/2005/8/layout/radial1"/>
    <dgm:cxn modelId="{EFB6AD4F-A032-4966-8A96-4687BE01DB39}" type="presOf" srcId="{F677943A-8C4B-419B-AA90-A4FB500E14B6}" destId="{849EB4FF-969C-4B84-BE89-659E1F6996D5}" srcOrd="1" destOrd="0" presId="urn:microsoft.com/office/officeart/2005/8/layout/radial1"/>
    <dgm:cxn modelId="{BFE43708-6430-49BB-8DAA-829FC32FDAA8}" srcId="{1BB25DF4-C1CB-4300-9C82-58E50D20761D}" destId="{2EBC2A0B-2C90-4E5F-BB27-F93E6C63F947}" srcOrd="3" destOrd="0" parTransId="{B8330B5D-2C61-48E7-9F60-BD3A0D8B3AF8}" sibTransId="{5AF45B55-B19E-4CF2-A357-7FE286435DE9}"/>
    <dgm:cxn modelId="{5A988587-8CEA-4BAE-B3FA-F42396834AD0}" type="presOf" srcId="{8F554771-DD0D-4EE7-BFEC-A074D50EEA81}" destId="{31F7DFB1-33D3-47B5-A237-055D2943589B}" srcOrd="1" destOrd="0" presId="urn:microsoft.com/office/officeart/2005/8/layout/radial1"/>
    <dgm:cxn modelId="{537FFF56-64EC-447D-8003-804CDE4C80C5}" type="presOf" srcId="{18209895-34A7-463E-87FB-B42BDB7090D9}" destId="{4567FAF5-CDC9-4383-8AE2-086D96732AA2}" srcOrd="1" destOrd="0" presId="urn:microsoft.com/office/officeart/2005/8/layout/radial1"/>
    <dgm:cxn modelId="{840717C2-62F7-4F5D-AD2B-AE3C767E3040}" type="presOf" srcId="{F677943A-8C4B-419B-AA90-A4FB500E14B6}" destId="{D393DD0B-9BA6-4364-A135-C826293D8BCF}" srcOrd="0" destOrd="0" presId="urn:microsoft.com/office/officeart/2005/8/layout/radial1"/>
    <dgm:cxn modelId="{0BBA0542-6420-424D-A597-C29463B1D459}" type="presOf" srcId="{C0D04ABA-0273-4E47-A74B-2D00E09DFFC4}" destId="{99AEE6B4-7BE6-41E0-97C9-B10CDDBD7FF2}" srcOrd="0" destOrd="0" presId="urn:microsoft.com/office/officeart/2005/8/layout/radial1"/>
    <dgm:cxn modelId="{BADF6F46-EA21-4BBA-B323-2693D20C142F}" srcId="{1BB25DF4-C1CB-4300-9C82-58E50D20761D}" destId="{4CF9D8D9-0C0F-49B0-8CFC-C83792ACD7B7}" srcOrd="1" destOrd="0" parTransId="{8F554771-DD0D-4EE7-BFEC-A074D50EEA81}" sibTransId="{54E0DA22-AC15-434D-8B08-59FD4020BEF1}"/>
    <dgm:cxn modelId="{BD883399-830C-4DC1-914F-D038BD009D28}" type="presOf" srcId="{18209895-34A7-463E-87FB-B42BDB7090D9}" destId="{5D2D387A-9E41-4E9D-8D16-7C6784C42574}" srcOrd="0" destOrd="0" presId="urn:microsoft.com/office/officeart/2005/8/layout/radial1"/>
    <dgm:cxn modelId="{0F600957-7DBC-452E-83FC-956469867A8E}" type="presOf" srcId="{B8330B5D-2C61-48E7-9F60-BD3A0D8B3AF8}" destId="{0E3A5074-C47A-4DB1-B2B6-96C91DD00DE2}" srcOrd="1" destOrd="0" presId="urn:microsoft.com/office/officeart/2005/8/layout/radial1"/>
    <dgm:cxn modelId="{F004700B-A7CF-41EB-842C-02AAE8558501}" srcId="{1605F7D5-8F8B-4CF4-8513-C1D529E37663}" destId="{1BB25DF4-C1CB-4300-9C82-58E50D20761D}" srcOrd="0" destOrd="0" parTransId="{147D2DCD-CB4C-44B4-A91B-8515B3847536}" sibTransId="{F38428E2-3012-489A-B0A0-D35E39494746}"/>
    <dgm:cxn modelId="{8ACF107F-1030-4B0C-97CF-B93B7D35A460}" srcId="{1BB25DF4-C1CB-4300-9C82-58E50D20761D}" destId="{38B68904-6165-46A5-AF08-655EB97FA379}" srcOrd="2" destOrd="0" parTransId="{F677943A-8C4B-419B-AA90-A4FB500E14B6}" sibTransId="{FE8F15B9-CD9E-4602-A3E0-8891B6A1018F}"/>
    <dgm:cxn modelId="{B6D21964-5E6F-4A08-97BE-889CD1547A13}" type="presOf" srcId="{1605F7D5-8F8B-4CF4-8513-C1D529E37663}" destId="{B5EFC4D4-CD02-462E-B1F0-30AA94BAE18B}" srcOrd="0" destOrd="0" presId="urn:microsoft.com/office/officeart/2005/8/layout/radial1"/>
    <dgm:cxn modelId="{891CA7EE-48F0-448E-A143-063F50AB60D5}" type="presOf" srcId="{B8330B5D-2C61-48E7-9F60-BD3A0D8B3AF8}" destId="{982A7569-9CC9-48ED-B9DA-65D3491ED985}" srcOrd="0" destOrd="0" presId="urn:microsoft.com/office/officeart/2005/8/layout/radial1"/>
    <dgm:cxn modelId="{45DDD17E-B251-44ED-9EE0-61412EEE896B}" type="presParOf" srcId="{B5EFC4D4-CD02-462E-B1F0-30AA94BAE18B}" destId="{0961B8B5-5847-4D8A-9FFB-2527794146F1}" srcOrd="0" destOrd="0" presId="urn:microsoft.com/office/officeart/2005/8/layout/radial1"/>
    <dgm:cxn modelId="{8B82773E-D59E-44AD-B173-2312E2CD4FCF}" type="presParOf" srcId="{B5EFC4D4-CD02-462E-B1F0-30AA94BAE18B}" destId="{5D2D387A-9E41-4E9D-8D16-7C6784C42574}" srcOrd="1" destOrd="0" presId="urn:microsoft.com/office/officeart/2005/8/layout/radial1"/>
    <dgm:cxn modelId="{0081653D-6CB1-4B61-B94F-A5528B2919B1}" type="presParOf" srcId="{5D2D387A-9E41-4E9D-8D16-7C6784C42574}" destId="{4567FAF5-CDC9-4383-8AE2-086D96732AA2}" srcOrd="0" destOrd="0" presId="urn:microsoft.com/office/officeart/2005/8/layout/radial1"/>
    <dgm:cxn modelId="{CFCE2A05-36EB-4AE0-A284-779F53D5AF58}" type="presParOf" srcId="{B5EFC4D4-CD02-462E-B1F0-30AA94BAE18B}" destId="{99AEE6B4-7BE6-41E0-97C9-B10CDDBD7FF2}" srcOrd="2" destOrd="0" presId="urn:microsoft.com/office/officeart/2005/8/layout/radial1"/>
    <dgm:cxn modelId="{F8FBD7C3-AB4E-42D7-803D-FECA3774A412}" type="presParOf" srcId="{B5EFC4D4-CD02-462E-B1F0-30AA94BAE18B}" destId="{E4D6837D-F8C4-420D-9D81-86B0AFB98F19}" srcOrd="3" destOrd="0" presId="urn:microsoft.com/office/officeart/2005/8/layout/radial1"/>
    <dgm:cxn modelId="{3230C634-D025-4D46-8358-D758F968B6EF}" type="presParOf" srcId="{E4D6837D-F8C4-420D-9D81-86B0AFB98F19}" destId="{31F7DFB1-33D3-47B5-A237-055D2943589B}" srcOrd="0" destOrd="0" presId="urn:microsoft.com/office/officeart/2005/8/layout/radial1"/>
    <dgm:cxn modelId="{9A700F20-9157-4330-B2F9-9484E293BA1F}" type="presParOf" srcId="{B5EFC4D4-CD02-462E-B1F0-30AA94BAE18B}" destId="{434B6917-3B67-41A5-882F-5FC6F4532448}" srcOrd="4" destOrd="0" presId="urn:microsoft.com/office/officeart/2005/8/layout/radial1"/>
    <dgm:cxn modelId="{E3E63E11-4F37-4E46-9350-7DD5C2B086C9}" type="presParOf" srcId="{B5EFC4D4-CD02-462E-B1F0-30AA94BAE18B}" destId="{D393DD0B-9BA6-4364-A135-C826293D8BCF}" srcOrd="5" destOrd="0" presId="urn:microsoft.com/office/officeart/2005/8/layout/radial1"/>
    <dgm:cxn modelId="{8922AD77-A271-493E-AA54-C7A915376CBD}" type="presParOf" srcId="{D393DD0B-9BA6-4364-A135-C826293D8BCF}" destId="{849EB4FF-969C-4B84-BE89-659E1F6996D5}" srcOrd="0" destOrd="0" presId="urn:microsoft.com/office/officeart/2005/8/layout/radial1"/>
    <dgm:cxn modelId="{06E5E0D7-EBB3-42C0-88E1-2022E1F37E49}" type="presParOf" srcId="{B5EFC4D4-CD02-462E-B1F0-30AA94BAE18B}" destId="{F9B3C729-362D-4586-9356-5D5BC229BFC7}" srcOrd="6" destOrd="0" presId="urn:microsoft.com/office/officeart/2005/8/layout/radial1"/>
    <dgm:cxn modelId="{E6F152F3-FC13-4946-A473-5FDE6C426896}" type="presParOf" srcId="{B5EFC4D4-CD02-462E-B1F0-30AA94BAE18B}" destId="{982A7569-9CC9-48ED-B9DA-65D3491ED985}" srcOrd="7" destOrd="0" presId="urn:microsoft.com/office/officeart/2005/8/layout/radial1"/>
    <dgm:cxn modelId="{5E0888EF-9872-4681-806F-D983B21F3A71}" type="presParOf" srcId="{982A7569-9CC9-48ED-B9DA-65D3491ED985}" destId="{0E3A5074-C47A-4DB1-B2B6-96C91DD00DE2}" srcOrd="0" destOrd="0" presId="urn:microsoft.com/office/officeart/2005/8/layout/radial1"/>
    <dgm:cxn modelId="{D2A91C80-54FA-413B-BFE5-E153F595DA74}" type="presParOf" srcId="{B5EFC4D4-CD02-462E-B1F0-30AA94BAE18B}" destId="{28E4CD06-34D9-4B2C-8686-D889752C6558}" srcOrd="8" destOrd="0" presId="urn:microsoft.com/office/officeart/2005/8/layout/radial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6828A3-CD79-4BD9-B7C0-14E6A4C353CC}">
      <dsp:nvSpPr>
        <dsp:cNvPr id="0" name=""/>
        <dsp:cNvSpPr/>
      </dsp:nvSpPr>
      <dsp:spPr>
        <a:xfrm rot="5400000">
          <a:off x="-403965" y="407992"/>
          <a:ext cx="2693103" cy="1885172"/>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ts val="0"/>
            </a:spcAft>
            <a:buNone/>
          </a:pPr>
          <a:endPar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endParaRPr>
        </a:p>
        <a:p>
          <a:pPr lvl="0" algn="ctr" defTabSz="533400">
            <a:lnSpc>
              <a:spcPct val="100000"/>
            </a:lnSpc>
            <a:spcBef>
              <a:spcPct val="0"/>
            </a:spcBef>
            <a:spcAft>
              <a:spcPts val="600"/>
            </a:spcAft>
            <a:buNone/>
          </a:pPr>
          <a:r>
            <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Öğrencinin </a:t>
          </a:r>
        </a:p>
        <a:p>
          <a:pPr lvl="0" algn="ctr" defTabSz="533400">
            <a:lnSpc>
              <a:spcPct val="100000"/>
            </a:lnSpc>
            <a:spcBef>
              <a:spcPct val="0"/>
            </a:spcBef>
            <a:spcAft>
              <a:spcPts val="600"/>
            </a:spcAft>
            <a:buNone/>
          </a:pPr>
          <a:r>
            <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Yapacağı İşlemler </a:t>
          </a:r>
        </a:p>
        <a:p>
          <a:pPr lvl="0" algn="ctr" defTabSz="533400">
            <a:lnSpc>
              <a:spcPct val="100000"/>
            </a:lnSpc>
            <a:spcBef>
              <a:spcPct val="0"/>
            </a:spcBef>
            <a:spcAft>
              <a:spcPts val="600"/>
            </a:spcAft>
            <a:buNone/>
          </a:pPr>
          <a:r>
            <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1. Adım</a:t>
          </a:r>
        </a:p>
      </dsp:txBody>
      <dsp:txXfrm rot="-5400000">
        <a:off x="1" y="946612"/>
        <a:ext cx="1885172" cy="807931"/>
      </dsp:txXfrm>
    </dsp:sp>
    <dsp:sp modelId="{E589EF4A-687A-4552-9199-FB324D8D66AD}">
      <dsp:nvSpPr>
        <dsp:cNvPr id="0" name=""/>
        <dsp:cNvSpPr/>
      </dsp:nvSpPr>
      <dsp:spPr>
        <a:xfrm rot="5400000">
          <a:off x="3004749" y="-1115549"/>
          <a:ext cx="1751437" cy="3990591"/>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Yüksek lisans öğrencisi bağlı olduğu lisansüstü programın derslerini aldığını ve semineri tamamladığını gösteren belgeyi almak için Balıkesir Üniversitesi Sosyal Bilimler Enstitüsüne dilekçe verir. </a:t>
          </a:r>
          <a:r>
            <a:rPr lang="tr-TR" sz="1000" kern="1200">
              <a:solidFill>
                <a:srgbClr val="FF0000"/>
              </a:solidFill>
              <a:latin typeface="Times New Roman" panose="02020603050405020304" pitchFamily="18" charset="0"/>
              <a:ea typeface="+mn-ea"/>
              <a:cs typeface="Times New Roman" panose="02020603050405020304" pitchFamily="18" charset="0"/>
            </a:rPr>
            <a:t>(Enstitüye verilecek dilekçe için tıklayınız.)</a:t>
          </a:r>
        </a:p>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Doktora öğrencileri ise derslerden, Yeterlik Sınavından, Tez Önerisi Sınavından ve Tez İzleme Sınavlarından başarılı olduğunu gösterir belgeyi almak için Balıkesir Üniversitesi Sosyal Bilimler Enstitüsüne dilekçe verir. </a:t>
          </a:r>
          <a:r>
            <a:rPr lang="tr-TR" sz="1000" kern="1200">
              <a:solidFill>
                <a:srgbClr val="FF0000"/>
              </a:solidFill>
              <a:latin typeface="Times New Roman" panose="02020603050405020304" pitchFamily="18" charset="0"/>
              <a:ea typeface="+mn-ea"/>
              <a:cs typeface="Times New Roman" panose="02020603050405020304" pitchFamily="18" charset="0"/>
            </a:rPr>
            <a:t>(Enstitüye verilecek dilekçe için tıklayınız.) </a:t>
          </a:r>
          <a:r>
            <a:rPr lang="tr-TR" sz="1000" kern="1200">
              <a:solidFill>
                <a:sysClr val="windowText" lastClr="000000"/>
              </a:solidFill>
              <a:latin typeface="Times New Roman" panose="02020603050405020304" pitchFamily="18" charset="0"/>
              <a:ea typeface="+mn-ea"/>
              <a:cs typeface="Times New Roman" panose="02020603050405020304" pitchFamily="18" charset="0"/>
            </a:rPr>
            <a:t>2017 ve sonrası girişli öğrenciler ayrıca tez konuları ile ilgili yayınladıkları makaleyi belirten formu danışmanına teslim eder. </a:t>
          </a:r>
          <a:r>
            <a:rPr lang="tr-TR" sz="1000" kern="1200">
              <a:solidFill>
                <a:srgbClr val="FF0000"/>
              </a:solidFill>
              <a:latin typeface="Times New Roman" panose="02020603050405020304" pitchFamily="18" charset="0"/>
              <a:ea typeface="+mn-ea"/>
              <a:cs typeface="Times New Roman" panose="02020603050405020304" pitchFamily="18" charset="0"/>
            </a:rPr>
            <a:t>(Makale Beyan Formu)</a:t>
          </a:r>
        </a:p>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Yüksek lisans ve doktora öğrencileri enstitüden alacakları bu belgeyi danışmanına teslim eder.</a:t>
          </a:r>
          <a:endParaRPr lang="tr-TR" sz="1000" kern="1200">
            <a:solidFill>
              <a:srgbClr val="FF0000"/>
            </a:solidFill>
            <a:latin typeface="Times New Roman" panose="02020603050405020304" pitchFamily="18" charset="0"/>
            <a:ea typeface="+mn-ea"/>
            <a:cs typeface="Times New Roman" panose="02020603050405020304" pitchFamily="18" charset="0"/>
          </a:endParaRPr>
        </a:p>
      </dsp:txBody>
      <dsp:txXfrm rot="-5400000">
        <a:off x="1885172" y="89526"/>
        <a:ext cx="3905093" cy="1580441"/>
      </dsp:txXfrm>
    </dsp:sp>
    <dsp:sp modelId="{286DF884-D957-4D2A-AC1A-3EBE8009EF77}">
      <dsp:nvSpPr>
        <dsp:cNvPr id="0" name=""/>
        <dsp:cNvSpPr/>
      </dsp:nvSpPr>
      <dsp:spPr>
        <a:xfrm rot="5400000">
          <a:off x="-403965" y="2896493"/>
          <a:ext cx="2693103" cy="1885172"/>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ts val="0"/>
            </a:spcAft>
            <a:buNone/>
          </a:pPr>
          <a:endPar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endParaRPr>
        </a:p>
        <a:p>
          <a:pPr lvl="0" algn="ctr" defTabSz="533400">
            <a:lnSpc>
              <a:spcPct val="100000"/>
            </a:lnSpc>
            <a:spcBef>
              <a:spcPct val="0"/>
            </a:spcBef>
            <a:spcAft>
              <a:spcPts val="600"/>
            </a:spcAft>
            <a:buNone/>
          </a:pPr>
          <a:r>
            <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Öğrencinin </a:t>
          </a:r>
        </a:p>
        <a:p>
          <a:pPr lvl="0" algn="ctr" defTabSz="533400">
            <a:lnSpc>
              <a:spcPct val="100000"/>
            </a:lnSpc>
            <a:spcBef>
              <a:spcPct val="0"/>
            </a:spcBef>
            <a:spcAft>
              <a:spcPts val="600"/>
            </a:spcAft>
            <a:buNone/>
          </a:pPr>
          <a:r>
            <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Yapacağı İşlemler </a:t>
          </a:r>
        </a:p>
        <a:p>
          <a:pPr lvl="0" algn="ctr" defTabSz="533400">
            <a:lnSpc>
              <a:spcPct val="100000"/>
            </a:lnSpc>
            <a:spcBef>
              <a:spcPct val="0"/>
            </a:spcBef>
            <a:spcAft>
              <a:spcPts val="600"/>
            </a:spcAft>
            <a:buNone/>
          </a:pPr>
          <a:r>
            <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2. Adım</a:t>
          </a:r>
          <a:endParaRPr lang="tr-TR" sz="1200" kern="1200">
            <a:solidFill>
              <a:sysClr val="window" lastClr="FFFFFF"/>
            </a:solidFill>
            <a:latin typeface="Calibri"/>
            <a:ea typeface="+mn-ea"/>
            <a:cs typeface="+mn-cs"/>
          </a:endParaRPr>
        </a:p>
      </dsp:txBody>
      <dsp:txXfrm rot="-5400000">
        <a:off x="1" y="3435113"/>
        <a:ext cx="1885172" cy="807931"/>
      </dsp:txXfrm>
    </dsp:sp>
    <dsp:sp modelId="{EFC9DB97-3C8E-40A7-9DF5-69FF97D1CDCA}">
      <dsp:nvSpPr>
        <dsp:cNvPr id="0" name=""/>
        <dsp:cNvSpPr/>
      </dsp:nvSpPr>
      <dsp:spPr>
        <a:xfrm rot="5400000">
          <a:off x="3005209" y="1372490"/>
          <a:ext cx="1750517" cy="3990591"/>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Yüksek lisans ve doktora öğrencileri tezini tez yazım kurallarına uygun bir şekilde yazdığını danışmanına ve Sosyal Bilimler Enstitüsünde görevli müdür yardımcısına Tez Yazım Kontrol Formu vasıtasıyla onaylatır ve bu formu danışmanına teslim eder. </a:t>
          </a:r>
          <a:r>
            <a:rPr lang="tr-TR" sz="1000" kern="1200">
              <a:solidFill>
                <a:srgbClr val="FF0000"/>
              </a:solidFill>
              <a:latin typeface="Times New Roman" panose="02020603050405020304" pitchFamily="18" charset="0"/>
              <a:ea typeface="+mn-ea"/>
              <a:cs typeface="Times New Roman" panose="02020603050405020304" pitchFamily="18" charset="0"/>
            </a:rPr>
            <a:t>(Tez Yazım Kontrol Formu için tıklayınız.)</a:t>
          </a:r>
        </a:p>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Yüksek lisans öğrencisi tezinin 3 adet kopyasını kopyasını (BAP varsa 4 adet) enstitüye teslim eder.</a:t>
          </a:r>
        </a:p>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Doktora öğrencisi tezinin 3 adet kopyasını (BAP varsa 4 adet) enstitüye teslim eder.</a:t>
          </a:r>
        </a:p>
      </dsp:txBody>
      <dsp:txXfrm rot="-5400000">
        <a:off x="1885173" y="2577980"/>
        <a:ext cx="3905138" cy="1579611"/>
      </dsp:txXfrm>
    </dsp:sp>
    <dsp:sp modelId="{BC36A78C-B677-45AC-9053-C967208BCE59}">
      <dsp:nvSpPr>
        <dsp:cNvPr id="0" name=""/>
        <dsp:cNvSpPr/>
      </dsp:nvSpPr>
      <dsp:spPr>
        <a:xfrm rot="5400000">
          <a:off x="-403965" y="5386905"/>
          <a:ext cx="2693103" cy="1885172"/>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ts val="0"/>
            </a:spcAft>
            <a:buNone/>
          </a:pPr>
          <a:endPar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endParaRPr>
        </a:p>
        <a:p>
          <a:pPr lvl="0" algn="ctr" defTabSz="533400">
            <a:lnSpc>
              <a:spcPct val="100000"/>
            </a:lnSpc>
            <a:spcBef>
              <a:spcPct val="0"/>
            </a:spcBef>
            <a:spcAft>
              <a:spcPts val="600"/>
            </a:spcAft>
            <a:buNone/>
          </a:pPr>
          <a:r>
            <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Öğrencinin </a:t>
          </a:r>
        </a:p>
        <a:p>
          <a:pPr lvl="0" algn="ctr" defTabSz="533400">
            <a:lnSpc>
              <a:spcPct val="100000"/>
            </a:lnSpc>
            <a:spcBef>
              <a:spcPct val="0"/>
            </a:spcBef>
            <a:spcAft>
              <a:spcPts val="600"/>
            </a:spcAft>
            <a:buNone/>
          </a:pPr>
          <a:r>
            <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Yapacağı İşlemler </a:t>
          </a:r>
        </a:p>
        <a:p>
          <a:pPr lvl="0" algn="ctr" defTabSz="533400">
            <a:lnSpc>
              <a:spcPct val="100000"/>
            </a:lnSpc>
            <a:spcBef>
              <a:spcPct val="0"/>
            </a:spcBef>
            <a:spcAft>
              <a:spcPts val="600"/>
            </a:spcAft>
            <a:buNone/>
          </a:pPr>
          <a:r>
            <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3. Adım</a:t>
          </a:r>
          <a:endParaRPr lang="tr-TR" sz="1200" kern="1200">
            <a:solidFill>
              <a:sysClr val="window" lastClr="FFFFFF"/>
            </a:solidFill>
            <a:latin typeface="Calibri"/>
            <a:ea typeface="+mn-ea"/>
            <a:cs typeface="+mn-cs"/>
          </a:endParaRPr>
        </a:p>
      </dsp:txBody>
      <dsp:txXfrm rot="-5400000">
        <a:off x="1" y="5925525"/>
        <a:ext cx="1885172" cy="807931"/>
      </dsp:txXfrm>
    </dsp:sp>
    <dsp:sp modelId="{201B4020-41A1-4A20-98F6-773FA0152E4D}">
      <dsp:nvSpPr>
        <dsp:cNvPr id="0" name=""/>
        <dsp:cNvSpPr/>
      </dsp:nvSpPr>
      <dsp:spPr>
        <a:xfrm rot="5400000">
          <a:off x="3005209" y="3860990"/>
          <a:ext cx="1750517" cy="3990591"/>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Tezle ilgili intihal raporunun enstitü tarafından çıkarılıp tez savunma sınavında görevlendirilecek jüri üyelerine dağıtılabilmesi için öğrenci tarafından 1 adet CD Sosyal Bilimler Enstitüsüne teslim edilir. Bu CD'lere öğrenci tarafından WORD'den PDF'ye çevrilmiş olarak tezin tamamının yüklenmesi ve Sosyal Bilimler Enstitüsüne teslim edilmesi gerekmektedir (Çıktıdan taranmış pdf'ler kabul edilmeyecektir.)</a:t>
          </a:r>
        </a:p>
      </dsp:txBody>
      <dsp:txXfrm rot="-5400000">
        <a:off x="1885173" y="5066480"/>
        <a:ext cx="3905138" cy="157961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86AF7DB-C93C-4D0A-BEF8-386510FDCFC9}">
      <dsp:nvSpPr>
        <dsp:cNvPr id="0" name=""/>
        <dsp:cNvSpPr/>
      </dsp:nvSpPr>
      <dsp:spPr>
        <a:xfrm rot="5400000">
          <a:off x="-403685" y="410889"/>
          <a:ext cx="2691234" cy="1883864"/>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ts val="0"/>
            </a:spcAft>
            <a:buNone/>
          </a:pPr>
          <a:endParaRPr lang="tr-TR" sz="1200" kern="1200">
            <a:solidFill>
              <a:sysClr val="window" lastClr="FFFFFF"/>
            </a:solidFill>
            <a:latin typeface="Times New Roman" panose="02020603050405020304" pitchFamily="18" charset="0"/>
            <a:ea typeface="+mn-ea"/>
            <a:cs typeface="Times New Roman" panose="02020603050405020304" pitchFamily="18" charset="0"/>
          </a:endParaRPr>
        </a:p>
        <a:p>
          <a:pPr lvl="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Tez Savunma Sınavı </a:t>
          </a:r>
        </a:p>
        <a:p>
          <a:pPr lvl="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Sonrası Öğrencinin </a:t>
          </a:r>
        </a:p>
        <a:p>
          <a:pPr lvl="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Yapacağı İşler</a:t>
          </a:r>
        </a:p>
        <a:p>
          <a:pPr lvl="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1. Adım</a:t>
          </a:r>
        </a:p>
      </dsp:txBody>
      <dsp:txXfrm rot="-5400000">
        <a:off x="0" y="949136"/>
        <a:ext cx="1883864" cy="807370"/>
      </dsp:txXfrm>
    </dsp:sp>
    <dsp:sp modelId="{C66B2E02-EEE1-44D7-BD8D-8BA725E98D98}">
      <dsp:nvSpPr>
        <dsp:cNvPr id="0" name=""/>
        <dsp:cNvSpPr/>
      </dsp:nvSpPr>
      <dsp:spPr>
        <a:xfrm rot="5400000">
          <a:off x="3006418" y="-1115349"/>
          <a:ext cx="1750222" cy="3995330"/>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Danışmanına tezlerin, Tez Veri Giriş Formunun ve cd’lerin kontrol edildiğini gösterir formu imzalatır.</a:t>
          </a:r>
        </a:p>
        <a:p>
          <a:pPr marL="57150" lvl="1" indent="-57150" algn="just" defTabSz="444500">
            <a:lnSpc>
              <a:spcPct val="100000"/>
            </a:lnSpc>
            <a:spcBef>
              <a:spcPct val="0"/>
            </a:spcBef>
            <a:spcAft>
              <a:spcPts val="0"/>
            </a:spcAft>
            <a:buChar char="••"/>
          </a:pPr>
          <a:endPar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 savunma sınavına girdikten sonra öğrenci Balıkesir Üniversitesi Lisansüstü Eğitim Öğretim Yönetmeliğinde belirtilen yasal süre içinde 3 adet (BAP varsa 4 adet) tez hazırlar. İkinci tez danışmanı bulunması halinde, tez Araştırma projesi kapsamında ise verilecek tez sayısı artar.</a:t>
          </a:r>
        </a:p>
      </dsp:txBody>
      <dsp:txXfrm rot="-5400000">
        <a:off x="1883865" y="92643"/>
        <a:ext cx="3909891" cy="1579344"/>
      </dsp:txXfrm>
    </dsp:sp>
    <dsp:sp modelId="{CBC33430-6DAB-40A5-A0A3-68E6EAA086A8}">
      <dsp:nvSpPr>
        <dsp:cNvPr id="0" name=""/>
        <dsp:cNvSpPr/>
      </dsp:nvSpPr>
      <dsp:spPr>
        <a:xfrm rot="5400000">
          <a:off x="-403685" y="2897782"/>
          <a:ext cx="2691234" cy="1883864"/>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ts val="0"/>
            </a:spcAft>
            <a:buNone/>
          </a:pPr>
          <a:endParaRPr lang="tr-TR" sz="1200" kern="1200">
            <a:solidFill>
              <a:sysClr val="window" lastClr="FFFFFF"/>
            </a:solidFill>
            <a:latin typeface="Times New Roman" panose="02020603050405020304" pitchFamily="18" charset="0"/>
            <a:ea typeface="+mn-ea"/>
            <a:cs typeface="Times New Roman" panose="02020603050405020304" pitchFamily="18" charset="0"/>
          </a:endParaRPr>
        </a:p>
        <a:p>
          <a:pPr lvl="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Tez Savunma Sınavı </a:t>
          </a:r>
        </a:p>
        <a:p>
          <a:pPr lvl="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Sonrası Öğrencinin </a:t>
          </a:r>
        </a:p>
        <a:p>
          <a:pPr lvl="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Yapacağı İşlemler</a:t>
          </a:r>
        </a:p>
        <a:p>
          <a:pPr lvl="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2. Adım</a:t>
          </a:r>
        </a:p>
      </dsp:txBody>
      <dsp:txXfrm rot="-5400000">
        <a:off x="0" y="3436029"/>
        <a:ext cx="1883864" cy="807370"/>
      </dsp:txXfrm>
    </dsp:sp>
    <dsp:sp modelId="{4532FEE8-E203-439B-A19C-2EF07CF8CF64}">
      <dsp:nvSpPr>
        <dsp:cNvPr id="0" name=""/>
        <dsp:cNvSpPr/>
      </dsp:nvSpPr>
      <dsp:spPr>
        <a:xfrm rot="5400000">
          <a:off x="3006878" y="1371083"/>
          <a:ext cx="1749302" cy="3995330"/>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Tezin Türkçe, İngilizce özetleri ve tamamı ayrı dosyalar halinde pdf formatında üzeri </a:t>
          </a:r>
          <a:r>
            <a:rPr lang="tr-TR"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etiketli</a:t>
          </a: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tr-TR" sz="1000" kern="1200">
              <a:solidFill>
                <a:srgbClr val="FF0000"/>
              </a:solidFill>
              <a:latin typeface="Times New Roman" panose="02020603050405020304" pitchFamily="18" charset="0"/>
              <a:ea typeface="+mn-ea"/>
              <a:cs typeface="Times New Roman" panose="02020603050405020304" pitchFamily="18" charset="0"/>
            </a:rPr>
            <a:t> 1 (bir) adet CD</a:t>
          </a: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’ye kaydedilir.</a:t>
          </a:r>
        </a:p>
        <a:p>
          <a:pPr marL="57150" lvl="1" indent="-57150" algn="just" defTabSz="444500">
            <a:lnSpc>
              <a:spcPct val="100000"/>
            </a:lnSpc>
            <a:spcBef>
              <a:spcPct val="0"/>
            </a:spcBef>
            <a:spcAft>
              <a:spcPts val="0"/>
            </a:spcAft>
            <a:buChar char="••"/>
          </a:pPr>
          <a:endPar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Öğrenci Yükseköğretim Kurulu Başkanlığı’nın web sayfasından Tez Veri Giriş Formu'nu doldurup 3 nüsha imzalar.</a:t>
          </a:r>
        </a:p>
      </dsp:txBody>
      <dsp:txXfrm rot="-5400000">
        <a:off x="1883864" y="2579491"/>
        <a:ext cx="3909936" cy="1578514"/>
      </dsp:txXfrm>
    </dsp:sp>
    <dsp:sp modelId="{6A8F9812-89D8-460F-97FF-EB9F3BC179BE}">
      <dsp:nvSpPr>
        <dsp:cNvPr id="0" name=""/>
        <dsp:cNvSpPr/>
      </dsp:nvSpPr>
      <dsp:spPr>
        <a:xfrm rot="5400000">
          <a:off x="-403685" y="5384674"/>
          <a:ext cx="2691234" cy="1883864"/>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ts val="0"/>
            </a:spcAft>
            <a:buNone/>
          </a:pPr>
          <a:endParaRPr lang="tr-TR" sz="1200" kern="1200">
            <a:solidFill>
              <a:sysClr val="window" lastClr="FFFFFF"/>
            </a:solidFill>
            <a:latin typeface="Times New Roman" panose="02020603050405020304" pitchFamily="18" charset="0"/>
            <a:ea typeface="+mn-ea"/>
            <a:cs typeface="Times New Roman" panose="02020603050405020304" pitchFamily="18" charset="0"/>
          </a:endParaRPr>
        </a:p>
        <a:p>
          <a:pPr lvl="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Tez Savunma Sınavı </a:t>
          </a:r>
        </a:p>
        <a:p>
          <a:pPr lvl="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Sonrası Öğrencinin </a:t>
          </a:r>
        </a:p>
        <a:p>
          <a:pPr lvl="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Yapacağı İşlemler</a:t>
          </a:r>
        </a:p>
        <a:p>
          <a:pPr lvl="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3. Adım</a:t>
          </a:r>
        </a:p>
      </dsp:txBody>
      <dsp:txXfrm rot="-5400000">
        <a:off x="0" y="5922921"/>
        <a:ext cx="1883864" cy="807370"/>
      </dsp:txXfrm>
    </dsp:sp>
    <dsp:sp modelId="{12A51A09-CCCD-4E65-967A-8E2149A6877D}">
      <dsp:nvSpPr>
        <dsp:cNvPr id="0" name=""/>
        <dsp:cNvSpPr/>
      </dsp:nvSpPr>
      <dsp:spPr>
        <a:xfrm rot="5400000">
          <a:off x="3006878" y="3857975"/>
          <a:ext cx="1749302" cy="3995330"/>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İlişik kesme formunu ilgili birimlere imzalatır.</a:t>
          </a:r>
        </a:p>
        <a:p>
          <a:pPr marL="57150" lvl="1" indent="-57150" algn="just" defTabSz="444500">
            <a:lnSpc>
              <a:spcPct val="100000"/>
            </a:lnSpc>
            <a:spcBef>
              <a:spcPct val="0"/>
            </a:spcBef>
            <a:spcAft>
              <a:spcPts val="0"/>
            </a:spcAft>
            <a:buChar char="••"/>
          </a:pPr>
          <a:endPar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Öğrenci, </a:t>
          </a:r>
          <a:r>
            <a:rPr lang="tr-TR"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tezini</a:t>
          </a: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tr-TR"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 veri giriş formunu</a:t>
          </a: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tr-TR"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evrak kontrol formunu</a:t>
          </a: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tr-TR"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tezin kayıtlı olduğu </a:t>
          </a:r>
          <a:r>
            <a:rPr lang="tr-TR" sz="1000" b="1" kern="1200">
              <a:solidFill>
                <a:srgbClr val="FF0000"/>
              </a:solidFill>
              <a:latin typeface="Times New Roman" panose="02020603050405020304" pitchFamily="18" charset="0"/>
              <a:ea typeface="+mn-ea"/>
              <a:cs typeface="Times New Roman" panose="02020603050405020304" pitchFamily="18" charset="0"/>
            </a:rPr>
            <a:t>1 adet cd'yi</a:t>
          </a:r>
          <a:r>
            <a:rPr lang="tr-TR" sz="1000" kern="1200">
              <a:solidFill>
                <a:srgbClr val="FF0000"/>
              </a:solidFill>
              <a:latin typeface="Times New Roman" panose="02020603050405020304" pitchFamily="18" charset="0"/>
              <a:ea typeface="+mn-ea"/>
              <a:cs typeface="Times New Roman" panose="02020603050405020304" pitchFamily="18" charset="0"/>
            </a:rPr>
            <a:t> </a:t>
          </a: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ve i</a:t>
          </a:r>
          <a:r>
            <a:rPr lang="tr-TR"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lişik kesme formunu</a:t>
          </a: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enstitüye teslim eder.</a:t>
          </a:r>
        </a:p>
      </dsp:txBody>
      <dsp:txXfrm rot="-5400000">
        <a:off x="1883864" y="5066383"/>
        <a:ext cx="3909936" cy="157851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61B8B5-5847-4D8A-9FFB-2527794146F1}">
      <dsp:nvSpPr>
        <dsp:cNvPr id="0" name=""/>
        <dsp:cNvSpPr/>
      </dsp:nvSpPr>
      <dsp:spPr>
        <a:xfrm>
          <a:off x="1869884" y="928144"/>
          <a:ext cx="867156" cy="713092"/>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22275">
            <a:lnSpc>
              <a:spcPct val="90000"/>
            </a:lnSpc>
            <a:spcBef>
              <a:spcPct val="0"/>
            </a:spcBef>
            <a:spcAft>
              <a:spcPct val="35000"/>
            </a:spcAft>
            <a:buNone/>
          </a:pPr>
          <a:r>
            <a:rPr lang="tr-TR" sz="950" kern="1200">
              <a:solidFill>
                <a:sysClr val="window" lastClr="FFFFFF"/>
              </a:solidFill>
              <a:latin typeface="Calibri"/>
              <a:ea typeface="+mn-ea"/>
              <a:cs typeface="+mn-cs"/>
            </a:rPr>
            <a:t>Gastronomi</a:t>
          </a:r>
        </a:p>
      </dsp:txBody>
      <dsp:txXfrm>
        <a:off x="1996876" y="1032574"/>
        <a:ext cx="613172" cy="504232"/>
      </dsp:txXfrm>
    </dsp:sp>
    <dsp:sp modelId="{5D2D387A-9E41-4E9D-8D16-7C6784C42574}">
      <dsp:nvSpPr>
        <dsp:cNvPr id="0" name=""/>
        <dsp:cNvSpPr/>
      </dsp:nvSpPr>
      <dsp:spPr>
        <a:xfrm rot="16200000">
          <a:off x="2195936" y="806687"/>
          <a:ext cx="215052" cy="27861"/>
        </a:xfrm>
        <a:custGeom>
          <a:avLst/>
          <a:gdLst/>
          <a:ahLst/>
          <a:cxnLst/>
          <a:rect l="0" t="0" r="0" b="0"/>
          <a:pathLst>
            <a:path>
              <a:moveTo>
                <a:pt x="0" y="14214"/>
              </a:moveTo>
              <a:lnTo>
                <a:pt x="219526" y="14214"/>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tr-TR" sz="500" kern="1200">
            <a:solidFill>
              <a:sysClr val="windowText" lastClr="000000">
                <a:hueOff val="0"/>
                <a:satOff val="0"/>
                <a:lumOff val="0"/>
                <a:alphaOff val="0"/>
              </a:sysClr>
            </a:solidFill>
            <a:latin typeface="Calibri"/>
            <a:ea typeface="+mn-ea"/>
            <a:cs typeface="+mn-cs"/>
          </a:endParaRPr>
        </a:p>
      </dsp:txBody>
      <dsp:txXfrm>
        <a:off x="2298086" y="815242"/>
        <a:ext cx="10752" cy="10752"/>
      </dsp:txXfrm>
    </dsp:sp>
    <dsp:sp modelId="{99AEE6B4-7BE6-41E0-97C9-B10CDDBD7FF2}">
      <dsp:nvSpPr>
        <dsp:cNvPr id="0" name=""/>
        <dsp:cNvSpPr/>
      </dsp:nvSpPr>
      <dsp:spPr>
        <a:xfrm>
          <a:off x="1946916" y="0"/>
          <a:ext cx="713092" cy="713092"/>
        </a:xfrm>
        <a:prstGeom prst="ellipse">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tr-TR" sz="1000" kern="1200">
              <a:solidFill>
                <a:sysClr val="window" lastClr="FFFFFF"/>
              </a:solidFill>
              <a:latin typeface="Calibri"/>
              <a:ea typeface="+mn-ea"/>
              <a:cs typeface="+mn-cs"/>
            </a:rPr>
            <a:t>Edebiyat</a:t>
          </a:r>
        </a:p>
      </dsp:txBody>
      <dsp:txXfrm>
        <a:off x="2051346" y="104430"/>
        <a:ext cx="504232" cy="504232"/>
      </dsp:txXfrm>
    </dsp:sp>
    <dsp:sp modelId="{E4D6837D-F8C4-420D-9D81-86B0AFB98F19}">
      <dsp:nvSpPr>
        <dsp:cNvPr id="0" name=""/>
        <dsp:cNvSpPr/>
      </dsp:nvSpPr>
      <dsp:spPr>
        <a:xfrm rot="21599990">
          <a:off x="2737040" y="1270758"/>
          <a:ext cx="138330" cy="27861"/>
        </a:xfrm>
        <a:custGeom>
          <a:avLst/>
          <a:gdLst/>
          <a:ahLst/>
          <a:cxnLst/>
          <a:rect l="0" t="0" r="0" b="0"/>
          <a:pathLst>
            <a:path>
              <a:moveTo>
                <a:pt x="0" y="14214"/>
              </a:moveTo>
              <a:lnTo>
                <a:pt x="140890" y="14214"/>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tr-TR" sz="500" kern="1200">
            <a:solidFill>
              <a:sysClr val="windowText" lastClr="000000">
                <a:hueOff val="0"/>
                <a:satOff val="0"/>
                <a:lumOff val="0"/>
                <a:alphaOff val="0"/>
              </a:sysClr>
            </a:solidFill>
            <a:latin typeface="Calibri"/>
            <a:ea typeface="+mn-ea"/>
            <a:cs typeface="+mn-cs"/>
          </a:endParaRPr>
        </a:p>
      </dsp:txBody>
      <dsp:txXfrm>
        <a:off x="2802747" y="1281231"/>
        <a:ext cx="6916" cy="6916"/>
      </dsp:txXfrm>
    </dsp:sp>
    <dsp:sp modelId="{434B6917-3B67-41A5-882F-5FC6F4532448}">
      <dsp:nvSpPr>
        <dsp:cNvPr id="0" name=""/>
        <dsp:cNvSpPr/>
      </dsp:nvSpPr>
      <dsp:spPr>
        <a:xfrm>
          <a:off x="2875370" y="928142"/>
          <a:ext cx="713092" cy="713092"/>
        </a:xfrm>
        <a:prstGeom prst="ellipse">
          <a:avLst/>
        </a:prstGeom>
        <a:solidFill>
          <a:srgbClr val="C0504D">
            <a:hueOff val="1560506"/>
            <a:satOff val="-1946"/>
            <a:lumOff val="458"/>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tr-TR" sz="1000" kern="1200">
              <a:solidFill>
                <a:sysClr val="window" lastClr="FFFFFF"/>
              </a:solidFill>
              <a:latin typeface="Calibri"/>
              <a:ea typeface="+mn-ea"/>
              <a:cs typeface="+mn-cs"/>
            </a:rPr>
            <a:t>Kimya</a:t>
          </a:r>
        </a:p>
      </dsp:txBody>
      <dsp:txXfrm>
        <a:off x="2979800" y="1032572"/>
        <a:ext cx="504232" cy="504232"/>
      </dsp:txXfrm>
    </dsp:sp>
    <dsp:sp modelId="{D393DD0B-9BA6-4364-A135-C826293D8BCF}">
      <dsp:nvSpPr>
        <dsp:cNvPr id="0" name=""/>
        <dsp:cNvSpPr/>
      </dsp:nvSpPr>
      <dsp:spPr>
        <a:xfrm rot="5400000">
          <a:off x="2195784" y="1734984"/>
          <a:ext cx="215356" cy="27861"/>
        </a:xfrm>
        <a:custGeom>
          <a:avLst/>
          <a:gdLst/>
          <a:ahLst/>
          <a:cxnLst/>
          <a:rect l="0" t="0" r="0" b="0"/>
          <a:pathLst>
            <a:path>
              <a:moveTo>
                <a:pt x="0" y="14214"/>
              </a:moveTo>
              <a:lnTo>
                <a:pt x="219507" y="14214"/>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tr-TR" sz="500" kern="1200">
            <a:solidFill>
              <a:sysClr val="windowText" lastClr="000000">
                <a:hueOff val="0"/>
                <a:satOff val="0"/>
                <a:lumOff val="0"/>
                <a:alphaOff val="0"/>
              </a:sysClr>
            </a:solidFill>
            <a:latin typeface="Calibri"/>
            <a:ea typeface="+mn-ea"/>
            <a:cs typeface="+mn-cs"/>
          </a:endParaRPr>
        </a:p>
      </dsp:txBody>
      <dsp:txXfrm>
        <a:off x="2298078" y="1743531"/>
        <a:ext cx="10767" cy="10767"/>
      </dsp:txXfrm>
    </dsp:sp>
    <dsp:sp modelId="{F9B3C729-362D-4586-9356-5D5BC229BFC7}">
      <dsp:nvSpPr>
        <dsp:cNvPr id="0" name=""/>
        <dsp:cNvSpPr/>
      </dsp:nvSpPr>
      <dsp:spPr>
        <a:xfrm>
          <a:off x="1946916" y="1856593"/>
          <a:ext cx="713092" cy="713092"/>
        </a:xfrm>
        <a:prstGeom prst="ellipse">
          <a:avLst/>
        </a:prstGeom>
        <a:solidFill>
          <a:srgbClr val="C0504D">
            <a:hueOff val="3121013"/>
            <a:satOff val="-3893"/>
            <a:lumOff val="915"/>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tr-TR" sz="1000" kern="1200">
              <a:solidFill>
                <a:sysClr val="window" lastClr="FFFFFF"/>
              </a:solidFill>
              <a:latin typeface="Calibri"/>
              <a:ea typeface="+mn-ea"/>
              <a:cs typeface="+mn-cs"/>
            </a:rPr>
            <a:t>Tarih</a:t>
          </a:r>
        </a:p>
      </dsp:txBody>
      <dsp:txXfrm>
        <a:off x="2051346" y="1961023"/>
        <a:ext cx="504232" cy="504232"/>
      </dsp:txXfrm>
    </dsp:sp>
    <dsp:sp modelId="{982A7569-9CC9-48ED-B9DA-65D3491ED985}">
      <dsp:nvSpPr>
        <dsp:cNvPr id="0" name=""/>
        <dsp:cNvSpPr/>
      </dsp:nvSpPr>
      <dsp:spPr>
        <a:xfrm rot="10761293">
          <a:off x="1731523" y="1276421"/>
          <a:ext cx="138405" cy="27861"/>
        </a:xfrm>
        <a:custGeom>
          <a:avLst/>
          <a:gdLst/>
          <a:ahLst/>
          <a:cxnLst/>
          <a:rect l="0" t="0" r="0" b="0"/>
          <a:pathLst>
            <a:path>
              <a:moveTo>
                <a:pt x="0" y="14214"/>
              </a:moveTo>
              <a:lnTo>
                <a:pt x="140966" y="14214"/>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tr-TR" sz="500" kern="1200">
            <a:solidFill>
              <a:sysClr val="windowText" lastClr="000000">
                <a:hueOff val="0"/>
                <a:satOff val="0"/>
                <a:lumOff val="0"/>
                <a:alphaOff val="0"/>
              </a:sysClr>
            </a:solidFill>
            <a:latin typeface="Calibri"/>
            <a:ea typeface="+mn-ea"/>
            <a:cs typeface="+mn-cs"/>
          </a:endParaRPr>
        </a:p>
      </dsp:txBody>
      <dsp:txXfrm rot="10800000">
        <a:off x="1797266" y="1286891"/>
        <a:ext cx="6920" cy="6920"/>
      </dsp:txXfrm>
    </dsp:sp>
    <dsp:sp modelId="{28E4CD06-34D9-4B2C-8686-D889752C6558}">
      <dsp:nvSpPr>
        <dsp:cNvPr id="0" name=""/>
        <dsp:cNvSpPr/>
      </dsp:nvSpPr>
      <dsp:spPr>
        <a:xfrm>
          <a:off x="1018458" y="938599"/>
          <a:ext cx="713092" cy="713092"/>
        </a:xfrm>
        <a:prstGeom prst="ellipse">
          <a:avLst/>
        </a:prstGeom>
        <a:solidFill>
          <a:srgbClr val="C0504D">
            <a:hueOff val="4681519"/>
            <a:satOff val="-5839"/>
            <a:lumOff val="137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tr-TR" sz="1000" kern="1200">
              <a:solidFill>
                <a:sysClr val="window" lastClr="FFFFFF"/>
              </a:solidFill>
              <a:latin typeface="Calibri"/>
              <a:ea typeface="+mn-ea"/>
              <a:cs typeface="+mn-cs"/>
            </a:rPr>
            <a:t>Sosyoloji</a:t>
          </a:r>
        </a:p>
      </dsp:txBody>
      <dsp:txXfrm>
        <a:off x="1122888" y="1043029"/>
        <a:ext cx="504232" cy="504232"/>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3">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4">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609E4-3A91-45A2-A03C-727D45E31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12222</Words>
  <Characters>69670</Characters>
  <Application>Microsoft Office Word</Application>
  <DocSecurity>0</DocSecurity>
  <Lines>580</Lines>
  <Paragraphs>163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81729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İbrahim MİSİR</dc:creator>
  <cp:lastModifiedBy>STURHAN</cp:lastModifiedBy>
  <cp:revision>3</cp:revision>
  <dcterms:created xsi:type="dcterms:W3CDTF">2024-12-19T10:10:00Z</dcterms:created>
  <dcterms:modified xsi:type="dcterms:W3CDTF">2025-06-20T11:01:00Z</dcterms:modified>
</cp:coreProperties>
</file>