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001BA" w14:textId="08CD5B67" w:rsidR="00B737D7" w:rsidRPr="0037035D" w:rsidRDefault="00C8465A" w:rsidP="00D50C5F">
      <w:pPr>
        <w:spacing w:line="360" w:lineRule="auto"/>
        <w:jc w:val="center"/>
        <w:rPr>
          <w:sz w:val="36"/>
        </w:rPr>
      </w:pPr>
      <w:r w:rsidRPr="00D50C5F">
        <w:rPr>
          <w:b/>
          <w:sz w:val="36"/>
        </w:rPr>
        <w:t>T.C</w:t>
      </w:r>
      <w:r>
        <w:rPr>
          <w:b/>
          <w:sz w:val="36"/>
        </w:rPr>
        <w:t>.</w:t>
      </w:r>
    </w:p>
    <w:p w14:paraId="041F1CEF" w14:textId="77777777" w:rsidR="002A3783" w:rsidRPr="00D50C5F" w:rsidRDefault="002A3783" w:rsidP="00D50C5F">
      <w:pPr>
        <w:spacing w:line="360" w:lineRule="auto"/>
        <w:jc w:val="center"/>
        <w:rPr>
          <w:b/>
          <w:sz w:val="36"/>
        </w:rPr>
      </w:pPr>
      <w:r w:rsidRPr="00D50C5F">
        <w:rPr>
          <w:b/>
          <w:sz w:val="36"/>
        </w:rPr>
        <w:t>SİNOP ÜNİVERSİTESİ</w:t>
      </w:r>
    </w:p>
    <w:p w14:paraId="38A5A091" w14:textId="77777777" w:rsidR="002A3783" w:rsidRPr="00D50C5F" w:rsidRDefault="002A3783" w:rsidP="00D50C5F">
      <w:pPr>
        <w:spacing w:line="360" w:lineRule="auto"/>
        <w:jc w:val="center"/>
        <w:rPr>
          <w:b/>
          <w:sz w:val="36"/>
        </w:rPr>
      </w:pPr>
      <w:r w:rsidRPr="00D50C5F">
        <w:rPr>
          <w:b/>
          <w:sz w:val="36"/>
        </w:rPr>
        <w:t>LİSANSÜSTÜ EĞİTİM ENSTİTÜSÜ</w:t>
      </w:r>
    </w:p>
    <w:p w14:paraId="450DA6CE" w14:textId="77777777" w:rsidR="002A3783" w:rsidRDefault="002A3783" w:rsidP="00D50C5F">
      <w:pPr>
        <w:spacing w:line="360" w:lineRule="auto"/>
        <w:jc w:val="center"/>
        <w:rPr>
          <w:sz w:val="24"/>
        </w:rPr>
      </w:pPr>
    </w:p>
    <w:p w14:paraId="37C4F54B" w14:textId="77777777" w:rsidR="00B737D7" w:rsidRDefault="00B737D7" w:rsidP="00D50C5F">
      <w:pPr>
        <w:spacing w:line="360" w:lineRule="auto"/>
        <w:jc w:val="center"/>
        <w:rPr>
          <w:sz w:val="24"/>
        </w:rPr>
      </w:pPr>
    </w:p>
    <w:p w14:paraId="1A030A87" w14:textId="77777777" w:rsidR="002A3783" w:rsidRDefault="002A3783" w:rsidP="00D50C5F">
      <w:pPr>
        <w:spacing w:line="360" w:lineRule="auto"/>
        <w:jc w:val="center"/>
        <w:rPr>
          <w:sz w:val="24"/>
        </w:rPr>
      </w:pPr>
    </w:p>
    <w:p w14:paraId="01B78D13" w14:textId="77777777" w:rsidR="002A3783" w:rsidRDefault="002A3783" w:rsidP="00D50C5F">
      <w:pPr>
        <w:spacing w:line="360" w:lineRule="auto"/>
        <w:jc w:val="center"/>
        <w:rPr>
          <w:sz w:val="24"/>
        </w:rPr>
      </w:pPr>
      <w:r>
        <w:rPr>
          <w:noProof/>
          <w:lang w:eastAsia="tr-TR"/>
        </w:rPr>
        <w:drawing>
          <wp:inline distT="0" distB="0" distL="0" distR="0" wp14:anchorId="17C2343B" wp14:editId="105A8BE9">
            <wp:extent cx="3712464" cy="3657600"/>
            <wp:effectExtent l="0" t="0" r="0" b="0"/>
            <wp:docPr id="3" name="Resim 3" descr="Kurumsal Kimlik Kılavuzu – Basın Yayın ve Halkla İlişkiler Müdürlüğ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rumsal Kimlik Kılavuzu – Basın Yayın ve Halkla İlişkiler Müdürlüğ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2464" cy="3657600"/>
                    </a:xfrm>
                    <a:prstGeom prst="rect">
                      <a:avLst/>
                    </a:prstGeom>
                    <a:noFill/>
                    <a:ln>
                      <a:noFill/>
                    </a:ln>
                  </pic:spPr>
                </pic:pic>
              </a:graphicData>
            </a:graphic>
          </wp:inline>
        </w:drawing>
      </w:r>
    </w:p>
    <w:p w14:paraId="79ABD5EF" w14:textId="77777777" w:rsidR="002A3783" w:rsidRDefault="002A3783" w:rsidP="00D50C5F">
      <w:pPr>
        <w:spacing w:line="360" w:lineRule="auto"/>
        <w:jc w:val="center"/>
        <w:rPr>
          <w:sz w:val="24"/>
        </w:rPr>
      </w:pPr>
    </w:p>
    <w:p w14:paraId="503B2F55" w14:textId="77777777" w:rsidR="002A3783" w:rsidRDefault="002A3783" w:rsidP="00D50C5F">
      <w:pPr>
        <w:spacing w:line="360" w:lineRule="auto"/>
        <w:jc w:val="center"/>
        <w:rPr>
          <w:sz w:val="24"/>
        </w:rPr>
      </w:pPr>
    </w:p>
    <w:p w14:paraId="0993A3E1" w14:textId="77777777" w:rsidR="002A3783" w:rsidRDefault="002A3783" w:rsidP="00D50C5F">
      <w:pPr>
        <w:spacing w:line="360" w:lineRule="auto"/>
        <w:jc w:val="center"/>
        <w:rPr>
          <w:sz w:val="24"/>
        </w:rPr>
      </w:pPr>
    </w:p>
    <w:p w14:paraId="0002939B" w14:textId="77777777" w:rsidR="002A3783" w:rsidRDefault="002A3783" w:rsidP="00D50C5F">
      <w:pPr>
        <w:spacing w:line="360" w:lineRule="auto"/>
        <w:jc w:val="center"/>
        <w:rPr>
          <w:sz w:val="24"/>
        </w:rPr>
      </w:pPr>
    </w:p>
    <w:p w14:paraId="7DE562DE" w14:textId="2F5B5552" w:rsidR="002A3783" w:rsidRPr="00D50C5F" w:rsidRDefault="00966198" w:rsidP="00D50C5F">
      <w:pPr>
        <w:spacing w:line="360" w:lineRule="auto"/>
        <w:jc w:val="center"/>
        <w:rPr>
          <w:b/>
          <w:sz w:val="32"/>
        </w:rPr>
      </w:pPr>
      <w:r>
        <w:rPr>
          <w:b/>
          <w:sz w:val="32"/>
        </w:rPr>
        <w:t>TEZ/PROJE/SEMİNER</w:t>
      </w:r>
      <w:r w:rsidR="002A3783" w:rsidRPr="00D50C5F">
        <w:rPr>
          <w:b/>
          <w:sz w:val="32"/>
        </w:rPr>
        <w:t xml:space="preserve"> YAZIM K</w:t>
      </w:r>
      <w:r w:rsidR="00756397">
        <w:rPr>
          <w:b/>
          <w:sz w:val="32"/>
        </w:rPr>
        <w:t>I</w:t>
      </w:r>
      <w:r w:rsidR="002A3783" w:rsidRPr="00D50C5F">
        <w:rPr>
          <w:b/>
          <w:sz w:val="32"/>
        </w:rPr>
        <w:t>LAVUZU</w:t>
      </w:r>
    </w:p>
    <w:p w14:paraId="29295513" w14:textId="6C6029DC" w:rsidR="002A3783" w:rsidRDefault="002A3783" w:rsidP="00D50C5F"/>
    <w:p w14:paraId="4032CE97" w14:textId="66B81645" w:rsidR="00291FC9" w:rsidRDefault="00291FC9" w:rsidP="00D50C5F"/>
    <w:p w14:paraId="3F3B4D40" w14:textId="77777777" w:rsidR="00291FC9" w:rsidRPr="00D50C5F" w:rsidRDefault="00291FC9" w:rsidP="00D50C5F">
      <w:pPr>
        <w:rPr>
          <w:b/>
        </w:rPr>
      </w:pPr>
    </w:p>
    <w:p w14:paraId="31B17998" w14:textId="77777777" w:rsidR="002A3783" w:rsidRPr="00D50C5F" w:rsidRDefault="002A3783" w:rsidP="00D50C5F">
      <w:pPr>
        <w:rPr>
          <w:b/>
        </w:rPr>
      </w:pPr>
    </w:p>
    <w:p w14:paraId="00927ED6" w14:textId="77777777" w:rsidR="002A3783" w:rsidRPr="00D50C5F" w:rsidRDefault="002A3783" w:rsidP="00D50C5F">
      <w:pPr>
        <w:rPr>
          <w:b/>
        </w:rPr>
      </w:pPr>
    </w:p>
    <w:p w14:paraId="0F187737" w14:textId="77777777" w:rsidR="002A3783" w:rsidRDefault="002A3783" w:rsidP="00D50C5F"/>
    <w:p w14:paraId="38A2378C" w14:textId="77777777" w:rsidR="00B737D7" w:rsidRDefault="00B737D7" w:rsidP="00D50C5F"/>
    <w:p w14:paraId="4239CE8A" w14:textId="77777777" w:rsidR="00B737D7" w:rsidRDefault="00B737D7" w:rsidP="00D50C5F"/>
    <w:p w14:paraId="3EB549AB" w14:textId="77777777" w:rsidR="00B737D7" w:rsidRPr="006C66AD" w:rsidRDefault="00B737D7" w:rsidP="00D50C5F"/>
    <w:p w14:paraId="4BD7EE2D" w14:textId="77777777" w:rsidR="0032241D" w:rsidRDefault="0032241D" w:rsidP="00D50C5F">
      <w:pPr>
        <w:jc w:val="center"/>
      </w:pPr>
    </w:p>
    <w:p w14:paraId="35D91202" w14:textId="77777777" w:rsidR="002A3783" w:rsidRPr="00D50C5F" w:rsidRDefault="002A3783" w:rsidP="00D50C5F">
      <w:pPr>
        <w:jc w:val="center"/>
        <w:rPr>
          <w:b/>
        </w:rPr>
      </w:pPr>
      <w:r w:rsidRPr="00D50C5F">
        <w:rPr>
          <w:b/>
        </w:rPr>
        <w:t>2021</w:t>
      </w:r>
    </w:p>
    <w:p w14:paraId="6394B283" w14:textId="2670473D" w:rsidR="002A3783" w:rsidRPr="00D50C5F" w:rsidRDefault="00912AE8" w:rsidP="00D50C5F">
      <w:pPr>
        <w:spacing w:after="480" w:line="360" w:lineRule="auto"/>
        <w:jc w:val="center"/>
        <w:rPr>
          <w:b/>
          <w:sz w:val="24"/>
        </w:rPr>
      </w:pPr>
      <w:r w:rsidRPr="00D50C5F">
        <w:rPr>
          <w:b/>
          <w:sz w:val="24"/>
        </w:rPr>
        <w:lastRenderedPageBreak/>
        <w:t>ÖN</w:t>
      </w:r>
      <w:r w:rsidR="00212427">
        <w:rPr>
          <w:b/>
          <w:sz w:val="24"/>
        </w:rPr>
        <w:t xml:space="preserve"> </w:t>
      </w:r>
      <w:r w:rsidRPr="00D50C5F">
        <w:rPr>
          <w:b/>
          <w:sz w:val="24"/>
        </w:rPr>
        <w:t>SÖZ</w:t>
      </w:r>
    </w:p>
    <w:p w14:paraId="1043FCE2" w14:textId="0E4CAEB6" w:rsidR="00912AE8" w:rsidRDefault="000E6A75" w:rsidP="00437C0F">
      <w:pPr>
        <w:spacing w:line="360" w:lineRule="auto"/>
        <w:jc w:val="both"/>
        <w:rPr>
          <w:sz w:val="24"/>
          <w:szCs w:val="24"/>
        </w:rPr>
      </w:pPr>
      <w:r w:rsidRPr="000E6A75">
        <w:rPr>
          <w:sz w:val="24"/>
          <w:szCs w:val="24"/>
        </w:rPr>
        <w:t>Bu kılavuz; tez, dönem projesi ve seminerlerin yazımında yönlendirici olmak ve şekilsel standardı sa</w:t>
      </w:r>
      <w:r>
        <w:rPr>
          <w:sz w:val="24"/>
          <w:szCs w:val="24"/>
        </w:rPr>
        <w:t xml:space="preserve">ğlamak amacıyla hazırlanmış ve </w:t>
      </w:r>
      <w:r w:rsidR="00912AE8">
        <w:rPr>
          <w:sz w:val="24"/>
          <w:szCs w:val="24"/>
        </w:rPr>
        <w:t>Sinop</w:t>
      </w:r>
      <w:r w:rsidR="00912AE8" w:rsidRPr="0025127B">
        <w:rPr>
          <w:sz w:val="24"/>
          <w:szCs w:val="24"/>
        </w:rPr>
        <w:t xml:space="preserve"> Üni</w:t>
      </w:r>
      <w:r w:rsidR="00912AE8">
        <w:rPr>
          <w:sz w:val="24"/>
          <w:szCs w:val="24"/>
        </w:rPr>
        <w:t xml:space="preserve">versitesi Senatosunun </w:t>
      </w:r>
      <w:r w:rsidR="00B607A8">
        <w:rPr>
          <w:sz w:val="24"/>
          <w:szCs w:val="24"/>
        </w:rPr>
        <w:t>11.11.2021</w:t>
      </w:r>
      <w:r w:rsidR="00912AE8">
        <w:rPr>
          <w:sz w:val="24"/>
          <w:szCs w:val="24"/>
        </w:rPr>
        <w:t xml:space="preserve"> tarih</w:t>
      </w:r>
      <w:r w:rsidR="00B607A8">
        <w:rPr>
          <w:sz w:val="24"/>
          <w:szCs w:val="24"/>
        </w:rPr>
        <w:t>li</w:t>
      </w:r>
      <w:r w:rsidR="00912AE8">
        <w:rPr>
          <w:sz w:val="24"/>
          <w:szCs w:val="24"/>
        </w:rPr>
        <w:t xml:space="preserve"> ve</w:t>
      </w:r>
      <w:r w:rsidR="00B607A8">
        <w:rPr>
          <w:sz w:val="24"/>
          <w:szCs w:val="24"/>
        </w:rPr>
        <w:t xml:space="preserve"> 2021/186</w:t>
      </w:r>
      <w:r w:rsidR="00912AE8" w:rsidRPr="0025127B">
        <w:rPr>
          <w:sz w:val="24"/>
          <w:szCs w:val="24"/>
        </w:rPr>
        <w:t xml:space="preserve"> sayılı </w:t>
      </w:r>
      <w:r w:rsidR="00B607A8">
        <w:rPr>
          <w:sz w:val="24"/>
          <w:szCs w:val="24"/>
        </w:rPr>
        <w:t>Kararında</w:t>
      </w:r>
      <w:r w:rsidR="00912AE8" w:rsidRPr="0025127B">
        <w:rPr>
          <w:sz w:val="24"/>
          <w:szCs w:val="24"/>
        </w:rPr>
        <w:t xml:space="preserve"> oy</w:t>
      </w:r>
      <w:r w:rsidR="00AC39E4">
        <w:rPr>
          <w:sz w:val="24"/>
          <w:szCs w:val="24"/>
        </w:rPr>
        <w:t xml:space="preserve"> </w:t>
      </w:r>
      <w:r w:rsidR="00912AE8" w:rsidRPr="0025127B">
        <w:rPr>
          <w:sz w:val="24"/>
          <w:szCs w:val="24"/>
        </w:rPr>
        <w:t xml:space="preserve">birliği ile kabul edilmiştir. </w:t>
      </w:r>
      <w:r w:rsidRPr="000E6A75">
        <w:rPr>
          <w:sz w:val="24"/>
          <w:szCs w:val="24"/>
        </w:rPr>
        <w:t>Sinop Üniversitesi Lisansüstü Eğitim Enstitüsü Programlar</w:t>
      </w:r>
      <w:r w:rsidR="00CC2061">
        <w:rPr>
          <w:sz w:val="24"/>
          <w:szCs w:val="24"/>
        </w:rPr>
        <w:t>ı bünyesinde</w:t>
      </w:r>
      <w:r w:rsidRPr="000E6A75">
        <w:rPr>
          <w:sz w:val="24"/>
          <w:szCs w:val="24"/>
        </w:rPr>
        <w:t xml:space="preserve"> yürütülen yüksek lisans ve doktora tezleri ile proje ve seminerlerin yazımında, biçim ve içerik yönünden uyulması gereken kuralların tatbiki açısından zaman içerisinde tespit edilen eksikliklerin/belirsizliklerin çözümüne dönük olarak yapılan bu güncelleme ile tez, dönem projesi ve seminer yazım sürecinin daha sağlıklı ve hızlı şekilde gerçekleştirileceği değerlendirilmektedir.</w:t>
      </w:r>
      <w:r>
        <w:rPr>
          <w:sz w:val="24"/>
          <w:szCs w:val="24"/>
        </w:rPr>
        <w:t xml:space="preserve"> </w:t>
      </w:r>
      <w:r w:rsidRPr="000E6A75">
        <w:rPr>
          <w:sz w:val="24"/>
          <w:szCs w:val="24"/>
        </w:rPr>
        <w:t xml:space="preserve">Her anabilim dalı kendi içinde akademik farklılığın getirmiş olduğu bir zenginliğe sahip olduğundan, kılavuzda belirtilen temel kurallara (yazım biçimi, kapak sayfaları vb. gibi aşağıda yer alan bilgilere) uymak koşulu ile yazarlar kendi anabilim dallarının akademik farklılıklarından gelen çeşitliliği bütünlükten uzaklaşmadan tezlerine uygulamalıdırlar. </w:t>
      </w:r>
      <w:r w:rsidR="00912AE8" w:rsidRPr="0025127B">
        <w:rPr>
          <w:sz w:val="24"/>
          <w:szCs w:val="24"/>
        </w:rPr>
        <w:t>Bu kılavuzun hazırlanmasında emeği geçenlere teşekkür eder, üniversitemize, öğretim üyelerine ve öğrencilerimize katkı sağl</w:t>
      </w:r>
      <w:r w:rsidR="00912AE8">
        <w:rPr>
          <w:sz w:val="24"/>
          <w:szCs w:val="24"/>
        </w:rPr>
        <w:t>amasını diler, saygılar sunarız.</w:t>
      </w:r>
    </w:p>
    <w:p w14:paraId="1B491BB5" w14:textId="77777777" w:rsidR="00912AE8" w:rsidRDefault="00912AE8" w:rsidP="00912AE8">
      <w:pPr>
        <w:spacing w:line="360" w:lineRule="auto"/>
        <w:jc w:val="both"/>
        <w:rPr>
          <w:sz w:val="24"/>
          <w:szCs w:val="24"/>
        </w:rPr>
      </w:pPr>
    </w:p>
    <w:p w14:paraId="5EB8ABAB" w14:textId="77777777" w:rsidR="00912AE8" w:rsidRDefault="00912AE8" w:rsidP="00912AE8">
      <w:pPr>
        <w:spacing w:line="360" w:lineRule="auto"/>
        <w:jc w:val="both"/>
        <w:rPr>
          <w:sz w:val="24"/>
          <w:szCs w:val="24"/>
        </w:rPr>
      </w:pPr>
    </w:p>
    <w:p w14:paraId="6D9EB2CF" w14:textId="77777777" w:rsidR="00912AE8" w:rsidRDefault="00912AE8" w:rsidP="00912AE8">
      <w:pPr>
        <w:spacing w:line="360" w:lineRule="auto"/>
        <w:jc w:val="both"/>
        <w:rPr>
          <w:sz w:val="24"/>
          <w:szCs w:val="24"/>
        </w:rPr>
      </w:pPr>
    </w:p>
    <w:p w14:paraId="7C3E9A6B" w14:textId="77777777" w:rsidR="00912AE8" w:rsidRDefault="00912AE8" w:rsidP="00912AE8">
      <w:pPr>
        <w:spacing w:line="360" w:lineRule="auto"/>
        <w:jc w:val="both"/>
        <w:rPr>
          <w:sz w:val="24"/>
          <w:szCs w:val="24"/>
        </w:rPr>
      </w:pPr>
    </w:p>
    <w:p w14:paraId="08B6F861" w14:textId="77777777" w:rsidR="00912AE8" w:rsidRDefault="00912AE8" w:rsidP="00912AE8">
      <w:pPr>
        <w:spacing w:line="360" w:lineRule="auto"/>
        <w:jc w:val="right"/>
        <w:rPr>
          <w:sz w:val="24"/>
          <w:szCs w:val="24"/>
        </w:rPr>
      </w:pPr>
      <w:r>
        <w:rPr>
          <w:sz w:val="24"/>
          <w:szCs w:val="24"/>
        </w:rPr>
        <w:t>Sinop Üniversitesi</w:t>
      </w:r>
    </w:p>
    <w:p w14:paraId="6E635E4D" w14:textId="77777777" w:rsidR="00912AE8" w:rsidRDefault="00912AE8" w:rsidP="00912AE8">
      <w:pPr>
        <w:spacing w:line="360" w:lineRule="auto"/>
        <w:jc w:val="right"/>
        <w:rPr>
          <w:sz w:val="24"/>
          <w:szCs w:val="24"/>
        </w:rPr>
      </w:pPr>
      <w:r>
        <w:rPr>
          <w:sz w:val="24"/>
          <w:szCs w:val="24"/>
        </w:rPr>
        <w:t>Lisansüstü Eğitim Enstitüsü Müdürlüğü</w:t>
      </w:r>
    </w:p>
    <w:p w14:paraId="7525B198" w14:textId="77777777" w:rsidR="002A3783" w:rsidRPr="00D50C5F" w:rsidRDefault="002A3783" w:rsidP="00D50C5F">
      <w:pPr>
        <w:rPr>
          <w:b/>
        </w:rPr>
      </w:pPr>
    </w:p>
    <w:p w14:paraId="421B1DB6" w14:textId="77777777" w:rsidR="002A3783" w:rsidRDefault="002A3783" w:rsidP="00D50C5F">
      <w:pPr>
        <w:spacing w:line="360" w:lineRule="auto"/>
        <w:jc w:val="center"/>
        <w:rPr>
          <w:sz w:val="24"/>
        </w:rPr>
      </w:pPr>
    </w:p>
    <w:p w14:paraId="254FB4F2" w14:textId="77777777" w:rsidR="002A3783" w:rsidRDefault="002A3783" w:rsidP="00D50C5F">
      <w:pPr>
        <w:spacing w:line="360" w:lineRule="auto"/>
        <w:jc w:val="center"/>
        <w:rPr>
          <w:sz w:val="24"/>
        </w:rPr>
      </w:pPr>
    </w:p>
    <w:p w14:paraId="7DDD7BFB" w14:textId="77777777" w:rsidR="00912AE8" w:rsidRDefault="00912AE8" w:rsidP="00D50C5F">
      <w:pPr>
        <w:spacing w:line="360" w:lineRule="auto"/>
        <w:jc w:val="center"/>
        <w:rPr>
          <w:sz w:val="24"/>
        </w:rPr>
      </w:pPr>
    </w:p>
    <w:p w14:paraId="34EA44BF" w14:textId="77777777" w:rsidR="00912AE8" w:rsidRDefault="00912AE8" w:rsidP="00D50C5F">
      <w:pPr>
        <w:spacing w:line="360" w:lineRule="auto"/>
        <w:jc w:val="center"/>
        <w:rPr>
          <w:sz w:val="24"/>
        </w:rPr>
      </w:pPr>
    </w:p>
    <w:p w14:paraId="1A5C10E8" w14:textId="77777777" w:rsidR="00912AE8" w:rsidRDefault="00912AE8" w:rsidP="00D50C5F">
      <w:pPr>
        <w:spacing w:line="360" w:lineRule="auto"/>
        <w:jc w:val="center"/>
        <w:rPr>
          <w:sz w:val="24"/>
        </w:rPr>
      </w:pPr>
    </w:p>
    <w:p w14:paraId="59014CA0" w14:textId="77777777" w:rsidR="00912AE8" w:rsidRDefault="00912AE8" w:rsidP="00D50C5F">
      <w:pPr>
        <w:spacing w:line="360" w:lineRule="auto"/>
        <w:jc w:val="center"/>
        <w:rPr>
          <w:sz w:val="24"/>
        </w:rPr>
      </w:pPr>
    </w:p>
    <w:p w14:paraId="21E586BF" w14:textId="77777777" w:rsidR="00912AE8" w:rsidRDefault="00912AE8" w:rsidP="00D50C5F">
      <w:pPr>
        <w:spacing w:line="360" w:lineRule="auto"/>
        <w:jc w:val="center"/>
        <w:rPr>
          <w:sz w:val="24"/>
        </w:rPr>
      </w:pPr>
    </w:p>
    <w:p w14:paraId="7D6F0115" w14:textId="5C3A115F" w:rsidR="00912AE8" w:rsidRDefault="00912AE8" w:rsidP="00D50C5F">
      <w:pPr>
        <w:spacing w:line="360" w:lineRule="auto"/>
        <w:jc w:val="center"/>
        <w:rPr>
          <w:sz w:val="24"/>
        </w:rPr>
      </w:pPr>
    </w:p>
    <w:p w14:paraId="3AB94D9E" w14:textId="77777777" w:rsidR="00AC39E4" w:rsidRDefault="00AC39E4" w:rsidP="00D50C5F">
      <w:pPr>
        <w:spacing w:line="360" w:lineRule="auto"/>
        <w:jc w:val="center"/>
        <w:rPr>
          <w:sz w:val="24"/>
        </w:rPr>
      </w:pPr>
    </w:p>
    <w:p w14:paraId="26898F92" w14:textId="77777777" w:rsidR="00960CB9" w:rsidRDefault="00960CB9" w:rsidP="00D50C5F">
      <w:pPr>
        <w:spacing w:line="360" w:lineRule="auto"/>
        <w:jc w:val="center"/>
        <w:rPr>
          <w:sz w:val="24"/>
        </w:rPr>
      </w:pPr>
    </w:p>
    <w:p w14:paraId="0655A125" w14:textId="77777777" w:rsidR="00912AE8" w:rsidRDefault="00912AE8" w:rsidP="00D50C5F">
      <w:pPr>
        <w:spacing w:line="360" w:lineRule="auto"/>
        <w:jc w:val="center"/>
        <w:rPr>
          <w:sz w:val="24"/>
        </w:rPr>
      </w:pPr>
    </w:p>
    <w:p w14:paraId="2A0FBD0A" w14:textId="7A6A8357" w:rsidR="000919BA" w:rsidRDefault="000919BA" w:rsidP="000919BA">
      <w:pPr>
        <w:spacing w:after="480" w:line="360" w:lineRule="auto"/>
        <w:jc w:val="center"/>
        <w:rPr>
          <w:b/>
          <w:sz w:val="24"/>
        </w:rPr>
      </w:pPr>
      <w:r w:rsidRPr="001C7D11">
        <w:rPr>
          <w:b/>
          <w:sz w:val="24"/>
        </w:rPr>
        <w:lastRenderedPageBreak/>
        <w:t>İÇİNDEKİLER</w:t>
      </w:r>
    </w:p>
    <w:p w14:paraId="38D3E001" w14:textId="77777777" w:rsidR="000919BA" w:rsidRDefault="000919BA" w:rsidP="000919BA">
      <w:pPr>
        <w:jc w:val="center"/>
        <w:rPr>
          <w:b/>
          <w:sz w:val="24"/>
        </w:rPr>
      </w:pPr>
      <w:r>
        <w:tab/>
      </w:r>
      <w:r>
        <w:tab/>
      </w:r>
      <w:r w:rsidRPr="00E96A04">
        <w:tab/>
      </w:r>
      <w:r w:rsidRPr="00E96A04">
        <w:tab/>
      </w:r>
      <w:r w:rsidRPr="00E96A04">
        <w:tab/>
      </w:r>
      <w:r w:rsidRPr="00E96A04">
        <w:tab/>
      </w:r>
      <w:r w:rsidRPr="00E96A04">
        <w:tab/>
      </w:r>
      <w:r w:rsidRPr="00E96A04">
        <w:tab/>
      </w:r>
      <w:r w:rsidRPr="00E96A04">
        <w:tab/>
      </w:r>
      <w:r w:rsidRPr="00E96A04">
        <w:tab/>
      </w:r>
      <w:r w:rsidRPr="00E96A04">
        <w:tab/>
      </w:r>
      <w:r w:rsidRPr="001C7D11">
        <w:rPr>
          <w:b/>
          <w:sz w:val="24"/>
        </w:rPr>
        <w:t>Sayfa</w:t>
      </w:r>
    </w:p>
    <w:p w14:paraId="3345691F" w14:textId="77777777" w:rsidR="000919BA" w:rsidRPr="001C7D11" w:rsidRDefault="000919BA" w:rsidP="000919BA">
      <w:pPr>
        <w:jc w:val="center"/>
        <w:rPr>
          <w:b/>
        </w:rPr>
      </w:pPr>
    </w:p>
    <w:p w14:paraId="08DE8D2D" w14:textId="0D04E145" w:rsidR="000919BA" w:rsidRPr="008132C4" w:rsidRDefault="00C37828" w:rsidP="000919BA">
      <w:pPr>
        <w:tabs>
          <w:tab w:val="right" w:leader="dot" w:pos="8505"/>
        </w:tabs>
        <w:spacing w:line="360" w:lineRule="auto"/>
        <w:ind w:right="-1"/>
        <w:jc w:val="both"/>
        <w:rPr>
          <w:sz w:val="24"/>
        </w:rPr>
      </w:pPr>
      <w:r w:rsidRPr="00D50C5F">
        <w:rPr>
          <w:b/>
          <w:sz w:val="24"/>
        </w:rPr>
        <w:t>ÖN SÖZ</w:t>
      </w:r>
      <w:r w:rsidR="000919BA">
        <w:rPr>
          <w:sz w:val="24"/>
        </w:rPr>
        <w:tab/>
      </w:r>
      <w:r w:rsidR="00544265" w:rsidRPr="00D50C5F">
        <w:rPr>
          <w:b/>
          <w:sz w:val="24"/>
        </w:rPr>
        <w:t>2</w:t>
      </w:r>
    </w:p>
    <w:p w14:paraId="5CDAB2B0" w14:textId="3DBA40F1" w:rsidR="000919BA" w:rsidRDefault="00C37828" w:rsidP="000919BA">
      <w:pPr>
        <w:tabs>
          <w:tab w:val="right" w:leader="dot" w:pos="8505"/>
        </w:tabs>
        <w:spacing w:line="360" w:lineRule="auto"/>
        <w:ind w:right="-1"/>
        <w:jc w:val="both"/>
        <w:rPr>
          <w:sz w:val="24"/>
        </w:rPr>
      </w:pPr>
      <w:r w:rsidRPr="00D50C5F">
        <w:rPr>
          <w:b/>
          <w:sz w:val="24"/>
        </w:rPr>
        <w:t>İÇİNDEKİLER</w:t>
      </w:r>
      <w:r w:rsidR="00544265">
        <w:rPr>
          <w:sz w:val="24"/>
        </w:rPr>
        <w:tab/>
      </w:r>
      <w:r w:rsidR="00544265" w:rsidRPr="00D50C5F">
        <w:rPr>
          <w:b/>
          <w:sz w:val="24"/>
        </w:rPr>
        <w:t>3</w:t>
      </w:r>
    </w:p>
    <w:p w14:paraId="48C85344" w14:textId="41256A2E" w:rsidR="000919BA" w:rsidRDefault="000919BA" w:rsidP="000919BA">
      <w:pPr>
        <w:tabs>
          <w:tab w:val="right" w:leader="dot" w:pos="8505"/>
        </w:tabs>
        <w:spacing w:line="360" w:lineRule="auto"/>
        <w:ind w:right="-1"/>
        <w:jc w:val="both"/>
        <w:rPr>
          <w:sz w:val="24"/>
        </w:rPr>
      </w:pPr>
      <w:r w:rsidRPr="00D50C5F">
        <w:rPr>
          <w:b/>
          <w:sz w:val="24"/>
        </w:rPr>
        <w:t>1. GİRİŞ</w:t>
      </w:r>
      <w:r>
        <w:rPr>
          <w:sz w:val="24"/>
        </w:rPr>
        <w:tab/>
      </w:r>
      <w:r w:rsidR="00544265" w:rsidRPr="00D50C5F">
        <w:rPr>
          <w:b/>
          <w:sz w:val="24"/>
        </w:rPr>
        <w:t>7</w:t>
      </w:r>
    </w:p>
    <w:p w14:paraId="482F269A" w14:textId="517BDC23" w:rsidR="000919BA" w:rsidRDefault="000919BA" w:rsidP="000919BA">
      <w:pPr>
        <w:tabs>
          <w:tab w:val="right" w:leader="dot" w:pos="8505"/>
        </w:tabs>
        <w:spacing w:line="360" w:lineRule="auto"/>
        <w:ind w:right="-1"/>
        <w:jc w:val="both"/>
        <w:rPr>
          <w:sz w:val="24"/>
        </w:rPr>
      </w:pPr>
      <w:r w:rsidRPr="00D50C5F">
        <w:rPr>
          <w:b/>
          <w:sz w:val="24"/>
        </w:rPr>
        <w:t xml:space="preserve">2. </w:t>
      </w:r>
      <w:r w:rsidR="00C37828" w:rsidRPr="00D50C5F">
        <w:rPr>
          <w:b/>
          <w:sz w:val="24"/>
        </w:rPr>
        <w:t>GENEL YAZIM PLANI</w:t>
      </w:r>
      <w:r w:rsidR="00544265">
        <w:rPr>
          <w:sz w:val="24"/>
        </w:rPr>
        <w:tab/>
      </w:r>
      <w:r w:rsidR="00544265" w:rsidRPr="00D50C5F">
        <w:rPr>
          <w:b/>
          <w:sz w:val="24"/>
        </w:rPr>
        <w:t>8</w:t>
      </w:r>
    </w:p>
    <w:p w14:paraId="53E8C60C" w14:textId="59906A98" w:rsidR="000919BA" w:rsidRDefault="000919BA" w:rsidP="000919BA">
      <w:pPr>
        <w:tabs>
          <w:tab w:val="right" w:leader="dot" w:pos="8505"/>
        </w:tabs>
        <w:spacing w:line="360" w:lineRule="auto"/>
        <w:ind w:right="-1"/>
        <w:jc w:val="both"/>
        <w:rPr>
          <w:sz w:val="24"/>
        </w:rPr>
      </w:pPr>
      <w:r>
        <w:rPr>
          <w:sz w:val="24"/>
        </w:rPr>
        <w:t>2.1</w:t>
      </w:r>
      <w:r w:rsidR="00071206">
        <w:rPr>
          <w:sz w:val="24"/>
        </w:rPr>
        <w:t>.</w:t>
      </w:r>
      <w:r>
        <w:rPr>
          <w:sz w:val="24"/>
        </w:rPr>
        <w:t xml:space="preserve"> </w:t>
      </w:r>
      <w:proofErr w:type="gramStart"/>
      <w:r w:rsidR="00C37828">
        <w:rPr>
          <w:sz w:val="24"/>
        </w:rPr>
        <w:t>Kağıdın</w:t>
      </w:r>
      <w:proofErr w:type="gramEnd"/>
      <w:r w:rsidR="00C37828">
        <w:rPr>
          <w:sz w:val="24"/>
        </w:rPr>
        <w:t xml:space="preserve"> Özelliği ve Çoğaltma Sistemi</w:t>
      </w:r>
      <w:r w:rsidR="00544265">
        <w:rPr>
          <w:sz w:val="24"/>
        </w:rPr>
        <w:tab/>
        <w:t>8</w:t>
      </w:r>
    </w:p>
    <w:p w14:paraId="2402ADFA" w14:textId="5FF9ED26" w:rsidR="000919BA" w:rsidRDefault="000919BA" w:rsidP="000919BA">
      <w:pPr>
        <w:tabs>
          <w:tab w:val="right" w:leader="dot" w:pos="8505"/>
        </w:tabs>
        <w:spacing w:line="360" w:lineRule="auto"/>
        <w:ind w:right="-1"/>
        <w:jc w:val="both"/>
        <w:rPr>
          <w:sz w:val="24"/>
        </w:rPr>
      </w:pPr>
      <w:r>
        <w:rPr>
          <w:sz w:val="24"/>
        </w:rPr>
        <w:t>2.2</w:t>
      </w:r>
      <w:r w:rsidR="00071206">
        <w:rPr>
          <w:sz w:val="24"/>
        </w:rPr>
        <w:t>.</w:t>
      </w:r>
      <w:r>
        <w:rPr>
          <w:sz w:val="24"/>
        </w:rPr>
        <w:t xml:space="preserve"> </w:t>
      </w:r>
      <w:r w:rsidR="00C37828">
        <w:rPr>
          <w:sz w:val="24"/>
        </w:rPr>
        <w:t>Kenar Boşlukları ve Sayfa Düzeni</w:t>
      </w:r>
      <w:r w:rsidR="00544265">
        <w:rPr>
          <w:sz w:val="24"/>
        </w:rPr>
        <w:tab/>
        <w:t>8</w:t>
      </w:r>
    </w:p>
    <w:p w14:paraId="15D90DB7" w14:textId="60CD9D95" w:rsidR="000919BA" w:rsidRDefault="00C37828" w:rsidP="000919BA">
      <w:pPr>
        <w:tabs>
          <w:tab w:val="right" w:leader="dot" w:pos="8505"/>
        </w:tabs>
        <w:spacing w:line="360" w:lineRule="auto"/>
        <w:ind w:right="-1"/>
        <w:jc w:val="both"/>
        <w:rPr>
          <w:sz w:val="24"/>
        </w:rPr>
      </w:pPr>
      <w:r>
        <w:rPr>
          <w:sz w:val="24"/>
        </w:rPr>
        <w:t>2.3</w:t>
      </w:r>
      <w:r w:rsidR="00071206">
        <w:rPr>
          <w:sz w:val="24"/>
        </w:rPr>
        <w:t>.</w:t>
      </w:r>
      <w:r w:rsidR="000919BA">
        <w:rPr>
          <w:sz w:val="24"/>
        </w:rPr>
        <w:t xml:space="preserve"> </w:t>
      </w:r>
      <w:r>
        <w:rPr>
          <w:sz w:val="24"/>
        </w:rPr>
        <w:t>Yazı Özelliği</w:t>
      </w:r>
      <w:r w:rsidR="00544265">
        <w:rPr>
          <w:sz w:val="24"/>
        </w:rPr>
        <w:tab/>
        <w:t>9</w:t>
      </w:r>
    </w:p>
    <w:p w14:paraId="42EFDA4E" w14:textId="21825E86" w:rsidR="000919BA" w:rsidRDefault="0072218F" w:rsidP="000919BA">
      <w:pPr>
        <w:tabs>
          <w:tab w:val="right" w:leader="dot" w:pos="8505"/>
        </w:tabs>
        <w:spacing w:line="360" w:lineRule="auto"/>
        <w:ind w:right="-1"/>
        <w:jc w:val="both"/>
        <w:rPr>
          <w:sz w:val="24"/>
        </w:rPr>
      </w:pPr>
      <w:r>
        <w:rPr>
          <w:sz w:val="24"/>
        </w:rPr>
        <w:t>2.4</w:t>
      </w:r>
      <w:r w:rsidR="00071206">
        <w:rPr>
          <w:sz w:val="24"/>
        </w:rPr>
        <w:t>.</w:t>
      </w:r>
      <w:r w:rsidR="000919BA">
        <w:rPr>
          <w:sz w:val="24"/>
        </w:rPr>
        <w:t xml:space="preserve"> </w:t>
      </w:r>
      <w:r>
        <w:rPr>
          <w:sz w:val="24"/>
        </w:rPr>
        <w:t>Yazı Düzeni</w:t>
      </w:r>
      <w:r w:rsidR="00544265">
        <w:rPr>
          <w:sz w:val="24"/>
        </w:rPr>
        <w:tab/>
        <w:t>10</w:t>
      </w:r>
    </w:p>
    <w:p w14:paraId="0696BE5A" w14:textId="20CD96F8" w:rsidR="000919BA" w:rsidRDefault="0072218F" w:rsidP="000919BA">
      <w:pPr>
        <w:tabs>
          <w:tab w:val="right" w:leader="dot" w:pos="8505"/>
        </w:tabs>
        <w:spacing w:line="360" w:lineRule="auto"/>
        <w:ind w:right="-1"/>
        <w:jc w:val="both"/>
        <w:rPr>
          <w:sz w:val="24"/>
        </w:rPr>
      </w:pPr>
      <w:r>
        <w:rPr>
          <w:sz w:val="24"/>
        </w:rPr>
        <w:t>2.5</w:t>
      </w:r>
      <w:r w:rsidR="00071206">
        <w:rPr>
          <w:sz w:val="24"/>
        </w:rPr>
        <w:t>.</w:t>
      </w:r>
      <w:r w:rsidR="000919BA">
        <w:rPr>
          <w:sz w:val="24"/>
        </w:rPr>
        <w:t xml:space="preserve"> </w:t>
      </w:r>
      <w:r>
        <w:rPr>
          <w:sz w:val="24"/>
        </w:rPr>
        <w:t>Sayfaların Numaralandırılması</w:t>
      </w:r>
      <w:r w:rsidR="00544265">
        <w:rPr>
          <w:sz w:val="24"/>
        </w:rPr>
        <w:tab/>
        <w:t>11</w:t>
      </w:r>
    </w:p>
    <w:p w14:paraId="60113844" w14:textId="44F8A23C" w:rsidR="000919BA" w:rsidRDefault="000919BA" w:rsidP="000919BA">
      <w:pPr>
        <w:tabs>
          <w:tab w:val="right" w:leader="dot" w:pos="8505"/>
        </w:tabs>
        <w:spacing w:line="360" w:lineRule="auto"/>
        <w:ind w:right="-1"/>
        <w:jc w:val="both"/>
        <w:rPr>
          <w:sz w:val="24"/>
        </w:rPr>
      </w:pPr>
      <w:r>
        <w:rPr>
          <w:sz w:val="24"/>
        </w:rPr>
        <w:t>2.</w:t>
      </w:r>
      <w:r w:rsidR="0072218F">
        <w:rPr>
          <w:sz w:val="24"/>
        </w:rPr>
        <w:t>6</w:t>
      </w:r>
      <w:r w:rsidR="00071206">
        <w:rPr>
          <w:sz w:val="24"/>
        </w:rPr>
        <w:t>.</w:t>
      </w:r>
      <w:r>
        <w:rPr>
          <w:sz w:val="24"/>
        </w:rPr>
        <w:t xml:space="preserve"> </w:t>
      </w:r>
      <w:r w:rsidR="0072218F">
        <w:rPr>
          <w:sz w:val="24"/>
        </w:rPr>
        <w:t>Anlatım</w:t>
      </w:r>
      <w:r w:rsidR="00544265">
        <w:rPr>
          <w:sz w:val="24"/>
        </w:rPr>
        <w:tab/>
        <w:t>12</w:t>
      </w:r>
    </w:p>
    <w:p w14:paraId="0FA8840A" w14:textId="16AD1102" w:rsidR="000919BA" w:rsidRDefault="007045FE" w:rsidP="000919BA">
      <w:pPr>
        <w:tabs>
          <w:tab w:val="right" w:leader="dot" w:pos="8505"/>
        </w:tabs>
        <w:spacing w:line="360" w:lineRule="auto"/>
        <w:ind w:right="-1"/>
        <w:jc w:val="both"/>
        <w:rPr>
          <w:sz w:val="24"/>
        </w:rPr>
      </w:pPr>
      <w:r>
        <w:rPr>
          <w:sz w:val="24"/>
        </w:rPr>
        <w:t>2.7</w:t>
      </w:r>
      <w:r w:rsidR="00071206">
        <w:rPr>
          <w:sz w:val="24"/>
        </w:rPr>
        <w:t>.</w:t>
      </w:r>
      <w:r w:rsidR="000919BA">
        <w:rPr>
          <w:sz w:val="24"/>
        </w:rPr>
        <w:t xml:space="preserve"> </w:t>
      </w:r>
      <w:r>
        <w:rPr>
          <w:sz w:val="24"/>
        </w:rPr>
        <w:t>Sayıların Yazılışı</w:t>
      </w:r>
      <w:r w:rsidR="00544265">
        <w:rPr>
          <w:sz w:val="24"/>
        </w:rPr>
        <w:tab/>
        <w:t>12</w:t>
      </w:r>
    </w:p>
    <w:p w14:paraId="4EDE265C" w14:textId="0ACA051F" w:rsidR="000919BA" w:rsidRDefault="007045FE" w:rsidP="000919BA">
      <w:pPr>
        <w:tabs>
          <w:tab w:val="right" w:leader="dot" w:pos="8505"/>
        </w:tabs>
        <w:spacing w:line="360" w:lineRule="auto"/>
        <w:ind w:right="-1"/>
        <w:jc w:val="both"/>
        <w:rPr>
          <w:sz w:val="24"/>
        </w:rPr>
      </w:pPr>
      <w:r>
        <w:rPr>
          <w:sz w:val="24"/>
        </w:rPr>
        <w:t>2.8</w:t>
      </w:r>
      <w:r w:rsidR="00071206">
        <w:rPr>
          <w:sz w:val="24"/>
        </w:rPr>
        <w:t>.</w:t>
      </w:r>
      <w:r>
        <w:rPr>
          <w:sz w:val="24"/>
        </w:rPr>
        <w:t xml:space="preserve"> Bölüm Düzeni ve </w:t>
      </w:r>
      <w:r w:rsidR="000919BA">
        <w:rPr>
          <w:sz w:val="24"/>
        </w:rPr>
        <w:t>Alt Bölüm</w:t>
      </w:r>
      <w:r>
        <w:rPr>
          <w:sz w:val="24"/>
        </w:rPr>
        <w:t>ler</w:t>
      </w:r>
      <w:r w:rsidR="00544265">
        <w:rPr>
          <w:sz w:val="24"/>
        </w:rPr>
        <w:tab/>
        <w:t>13</w:t>
      </w:r>
    </w:p>
    <w:p w14:paraId="3B727023" w14:textId="63888DF6" w:rsidR="000919BA" w:rsidRDefault="007045FE" w:rsidP="000919BA">
      <w:pPr>
        <w:tabs>
          <w:tab w:val="right" w:leader="dot" w:pos="8505"/>
        </w:tabs>
        <w:spacing w:line="360" w:lineRule="auto"/>
        <w:ind w:right="-1"/>
        <w:jc w:val="both"/>
        <w:rPr>
          <w:sz w:val="24"/>
        </w:rPr>
      </w:pPr>
      <w:r>
        <w:rPr>
          <w:sz w:val="24"/>
        </w:rPr>
        <w:t>2.9</w:t>
      </w:r>
      <w:r w:rsidR="00071206">
        <w:rPr>
          <w:sz w:val="24"/>
        </w:rPr>
        <w:t>.</w:t>
      </w:r>
      <w:r w:rsidR="000919BA">
        <w:rPr>
          <w:sz w:val="24"/>
        </w:rPr>
        <w:t xml:space="preserve"> </w:t>
      </w:r>
      <w:r>
        <w:rPr>
          <w:sz w:val="24"/>
        </w:rPr>
        <w:t>Dipnotlar</w:t>
      </w:r>
      <w:r w:rsidR="00544265">
        <w:rPr>
          <w:sz w:val="24"/>
        </w:rPr>
        <w:tab/>
        <w:t>1</w:t>
      </w:r>
      <w:r w:rsidR="006E1363">
        <w:rPr>
          <w:sz w:val="24"/>
        </w:rPr>
        <w:t>5</w:t>
      </w:r>
    </w:p>
    <w:p w14:paraId="3044CAF4" w14:textId="3CB7B68D" w:rsidR="000919BA" w:rsidRDefault="007045FE" w:rsidP="000919BA">
      <w:pPr>
        <w:tabs>
          <w:tab w:val="right" w:leader="dot" w:pos="8505"/>
        </w:tabs>
        <w:spacing w:line="360" w:lineRule="auto"/>
        <w:ind w:right="-1"/>
        <w:jc w:val="both"/>
        <w:rPr>
          <w:sz w:val="24"/>
        </w:rPr>
      </w:pPr>
      <w:r>
        <w:rPr>
          <w:sz w:val="24"/>
        </w:rPr>
        <w:t>2.10</w:t>
      </w:r>
      <w:r w:rsidR="00071206">
        <w:rPr>
          <w:sz w:val="24"/>
        </w:rPr>
        <w:t>.</w:t>
      </w:r>
      <w:r>
        <w:rPr>
          <w:sz w:val="24"/>
        </w:rPr>
        <w:t xml:space="preserve"> Alıntılar</w:t>
      </w:r>
      <w:r w:rsidR="00544265">
        <w:rPr>
          <w:sz w:val="24"/>
        </w:rPr>
        <w:tab/>
        <w:t>15</w:t>
      </w:r>
    </w:p>
    <w:p w14:paraId="5A2ABD1E" w14:textId="5CB06908" w:rsidR="000919BA" w:rsidRDefault="007045FE" w:rsidP="000919BA">
      <w:pPr>
        <w:tabs>
          <w:tab w:val="right" w:leader="dot" w:pos="8505"/>
        </w:tabs>
        <w:spacing w:line="360" w:lineRule="auto"/>
        <w:ind w:right="-1"/>
        <w:jc w:val="both"/>
        <w:rPr>
          <w:sz w:val="24"/>
        </w:rPr>
      </w:pPr>
      <w:r>
        <w:rPr>
          <w:sz w:val="24"/>
        </w:rPr>
        <w:t>2.11</w:t>
      </w:r>
      <w:r w:rsidR="00071206">
        <w:rPr>
          <w:sz w:val="24"/>
        </w:rPr>
        <w:t>.</w:t>
      </w:r>
      <w:r>
        <w:rPr>
          <w:sz w:val="24"/>
        </w:rPr>
        <w:t xml:space="preserve"> Simgeler ve Kısaltmalar</w:t>
      </w:r>
      <w:r w:rsidR="00544265">
        <w:rPr>
          <w:sz w:val="24"/>
        </w:rPr>
        <w:tab/>
        <w:t>15</w:t>
      </w:r>
    </w:p>
    <w:p w14:paraId="34A616DE" w14:textId="08BAF4A1" w:rsidR="000919BA" w:rsidRDefault="007045FE" w:rsidP="000919BA">
      <w:pPr>
        <w:tabs>
          <w:tab w:val="right" w:leader="dot" w:pos="8505"/>
        </w:tabs>
        <w:spacing w:line="360" w:lineRule="auto"/>
        <w:ind w:right="-1"/>
        <w:jc w:val="both"/>
        <w:rPr>
          <w:sz w:val="24"/>
        </w:rPr>
      </w:pPr>
      <w:r>
        <w:rPr>
          <w:sz w:val="24"/>
        </w:rPr>
        <w:t>2.12</w:t>
      </w:r>
      <w:r w:rsidR="00071206">
        <w:rPr>
          <w:sz w:val="24"/>
        </w:rPr>
        <w:t>.</w:t>
      </w:r>
      <w:r>
        <w:rPr>
          <w:sz w:val="24"/>
        </w:rPr>
        <w:t xml:space="preserve"> Şekiller</w:t>
      </w:r>
      <w:r w:rsidR="007734EF">
        <w:rPr>
          <w:sz w:val="24"/>
        </w:rPr>
        <w:t>,</w:t>
      </w:r>
      <w:r>
        <w:rPr>
          <w:sz w:val="24"/>
        </w:rPr>
        <w:t xml:space="preserve"> Tablolar</w:t>
      </w:r>
      <w:r w:rsidR="007734EF">
        <w:rPr>
          <w:sz w:val="24"/>
        </w:rPr>
        <w:t xml:space="preserve"> ve Görseller</w:t>
      </w:r>
      <w:r w:rsidR="00544265">
        <w:rPr>
          <w:sz w:val="24"/>
        </w:rPr>
        <w:tab/>
        <w:t>16</w:t>
      </w:r>
    </w:p>
    <w:p w14:paraId="62C81CDC" w14:textId="07478B4D" w:rsidR="000919BA" w:rsidRDefault="007045FE" w:rsidP="000919BA">
      <w:pPr>
        <w:tabs>
          <w:tab w:val="right" w:leader="dot" w:pos="8505"/>
        </w:tabs>
        <w:spacing w:line="360" w:lineRule="auto"/>
        <w:ind w:right="-1"/>
        <w:jc w:val="both"/>
        <w:rPr>
          <w:sz w:val="24"/>
        </w:rPr>
      </w:pPr>
      <w:r>
        <w:rPr>
          <w:sz w:val="24"/>
        </w:rPr>
        <w:t>2.13</w:t>
      </w:r>
      <w:r w:rsidR="00071206">
        <w:rPr>
          <w:sz w:val="24"/>
        </w:rPr>
        <w:t>.</w:t>
      </w:r>
      <w:r>
        <w:rPr>
          <w:sz w:val="24"/>
        </w:rPr>
        <w:t xml:space="preserve"> Denklemler</w:t>
      </w:r>
      <w:r w:rsidR="00544265">
        <w:rPr>
          <w:sz w:val="24"/>
        </w:rPr>
        <w:tab/>
        <w:t>1</w:t>
      </w:r>
      <w:r w:rsidR="00871BDD">
        <w:rPr>
          <w:sz w:val="24"/>
        </w:rPr>
        <w:t>8</w:t>
      </w:r>
    </w:p>
    <w:p w14:paraId="4825E810" w14:textId="603F9582" w:rsidR="007045FE" w:rsidRDefault="00544265" w:rsidP="007045FE">
      <w:pPr>
        <w:tabs>
          <w:tab w:val="right" w:leader="dot" w:pos="8505"/>
        </w:tabs>
        <w:spacing w:line="360" w:lineRule="auto"/>
        <w:ind w:right="-1"/>
        <w:jc w:val="both"/>
        <w:rPr>
          <w:sz w:val="24"/>
        </w:rPr>
      </w:pPr>
      <w:r>
        <w:rPr>
          <w:sz w:val="24"/>
        </w:rPr>
        <w:t>2.14</w:t>
      </w:r>
      <w:r w:rsidR="00071206">
        <w:rPr>
          <w:sz w:val="24"/>
        </w:rPr>
        <w:t>.</w:t>
      </w:r>
      <w:r>
        <w:rPr>
          <w:sz w:val="24"/>
        </w:rPr>
        <w:t xml:space="preserve"> Kaynak Gösterme</w:t>
      </w:r>
      <w:r w:rsidR="003F2BB2">
        <w:rPr>
          <w:sz w:val="24"/>
        </w:rPr>
        <w:t xml:space="preserve"> (Atıfta Bulunma)</w:t>
      </w:r>
      <w:r>
        <w:rPr>
          <w:sz w:val="24"/>
        </w:rPr>
        <w:tab/>
        <w:t>1</w:t>
      </w:r>
      <w:r w:rsidR="00710BE1">
        <w:rPr>
          <w:sz w:val="24"/>
        </w:rPr>
        <w:t>8</w:t>
      </w:r>
    </w:p>
    <w:p w14:paraId="71447930" w14:textId="5EB7AF09" w:rsidR="007045FE" w:rsidRDefault="007045FE" w:rsidP="007045FE">
      <w:pPr>
        <w:tabs>
          <w:tab w:val="right" w:leader="dot" w:pos="8505"/>
        </w:tabs>
        <w:spacing w:line="360" w:lineRule="auto"/>
        <w:ind w:right="-1"/>
        <w:jc w:val="both"/>
        <w:rPr>
          <w:sz w:val="24"/>
        </w:rPr>
      </w:pPr>
      <w:r w:rsidRPr="00D50C5F">
        <w:rPr>
          <w:b/>
          <w:sz w:val="24"/>
        </w:rPr>
        <w:t>3. TEZ GENEL İÇERİK</w:t>
      </w:r>
      <w:r w:rsidR="00544265">
        <w:rPr>
          <w:sz w:val="24"/>
        </w:rPr>
        <w:tab/>
      </w:r>
      <w:r w:rsidR="00544265" w:rsidRPr="00D50C5F">
        <w:rPr>
          <w:b/>
          <w:sz w:val="24"/>
        </w:rPr>
        <w:t>2</w:t>
      </w:r>
      <w:r w:rsidR="00871BDD">
        <w:rPr>
          <w:b/>
          <w:sz w:val="24"/>
        </w:rPr>
        <w:t>3</w:t>
      </w:r>
    </w:p>
    <w:p w14:paraId="6AEA1C4C" w14:textId="47C2D099" w:rsidR="007045FE" w:rsidRDefault="007045FE" w:rsidP="007045FE">
      <w:pPr>
        <w:tabs>
          <w:tab w:val="right" w:leader="dot" w:pos="8505"/>
        </w:tabs>
        <w:spacing w:line="360" w:lineRule="auto"/>
        <w:ind w:right="-1"/>
        <w:jc w:val="both"/>
        <w:rPr>
          <w:sz w:val="24"/>
        </w:rPr>
      </w:pPr>
      <w:r>
        <w:rPr>
          <w:sz w:val="24"/>
        </w:rPr>
        <w:t>3.1</w:t>
      </w:r>
      <w:r w:rsidR="00071206">
        <w:rPr>
          <w:sz w:val="24"/>
        </w:rPr>
        <w:t>.</w:t>
      </w:r>
      <w:r>
        <w:rPr>
          <w:sz w:val="24"/>
        </w:rPr>
        <w:t xml:space="preserve"> Dış Kapak (Cilt)</w:t>
      </w:r>
      <w:r w:rsidR="00544265">
        <w:rPr>
          <w:sz w:val="24"/>
        </w:rPr>
        <w:tab/>
        <w:t>2</w:t>
      </w:r>
      <w:r w:rsidR="00871BDD">
        <w:rPr>
          <w:sz w:val="24"/>
        </w:rPr>
        <w:t>4</w:t>
      </w:r>
    </w:p>
    <w:p w14:paraId="324C852C" w14:textId="17C95FBE" w:rsidR="007045FE" w:rsidRDefault="007045FE" w:rsidP="007045FE">
      <w:pPr>
        <w:tabs>
          <w:tab w:val="right" w:leader="dot" w:pos="8505"/>
        </w:tabs>
        <w:spacing w:line="360" w:lineRule="auto"/>
        <w:ind w:right="-1"/>
        <w:jc w:val="both"/>
        <w:rPr>
          <w:sz w:val="24"/>
        </w:rPr>
      </w:pPr>
      <w:r>
        <w:rPr>
          <w:sz w:val="24"/>
        </w:rPr>
        <w:t>3.2</w:t>
      </w:r>
      <w:r w:rsidR="00071206">
        <w:rPr>
          <w:sz w:val="24"/>
        </w:rPr>
        <w:t>.</w:t>
      </w:r>
      <w:r>
        <w:rPr>
          <w:sz w:val="24"/>
        </w:rPr>
        <w:t xml:space="preserve"> İç Kapak Sayfası</w:t>
      </w:r>
      <w:r w:rsidR="00544265">
        <w:rPr>
          <w:sz w:val="24"/>
        </w:rPr>
        <w:tab/>
        <w:t>2</w:t>
      </w:r>
      <w:r w:rsidR="00871BDD">
        <w:rPr>
          <w:sz w:val="24"/>
        </w:rPr>
        <w:t>4</w:t>
      </w:r>
    </w:p>
    <w:p w14:paraId="3C9DC2AD" w14:textId="236AAD8E" w:rsidR="007045FE" w:rsidRDefault="007045FE" w:rsidP="007045FE">
      <w:pPr>
        <w:tabs>
          <w:tab w:val="right" w:leader="dot" w:pos="8505"/>
        </w:tabs>
        <w:spacing w:line="360" w:lineRule="auto"/>
        <w:ind w:right="-1"/>
        <w:jc w:val="both"/>
        <w:rPr>
          <w:sz w:val="24"/>
        </w:rPr>
      </w:pPr>
      <w:r>
        <w:rPr>
          <w:sz w:val="24"/>
        </w:rPr>
        <w:t>3.3</w:t>
      </w:r>
      <w:r w:rsidR="00071206">
        <w:rPr>
          <w:sz w:val="24"/>
        </w:rPr>
        <w:t>.</w:t>
      </w:r>
      <w:r>
        <w:rPr>
          <w:sz w:val="24"/>
        </w:rPr>
        <w:t xml:space="preserve"> Tez Kabul Sayfası</w:t>
      </w:r>
      <w:r w:rsidR="00544265">
        <w:rPr>
          <w:sz w:val="24"/>
        </w:rPr>
        <w:tab/>
        <w:t>2</w:t>
      </w:r>
      <w:r w:rsidR="00871BDD">
        <w:rPr>
          <w:sz w:val="24"/>
        </w:rPr>
        <w:t>4</w:t>
      </w:r>
    </w:p>
    <w:p w14:paraId="64DF981B" w14:textId="4E90D689" w:rsidR="007045FE" w:rsidRDefault="00544265" w:rsidP="007045FE">
      <w:pPr>
        <w:tabs>
          <w:tab w:val="right" w:leader="dot" w:pos="8505"/>
        </w:tabs>
        <w:spacing w:line="360" w:lineRule="auto"/>
        <w:ind w:right="-1"/>
        <w:jc w:val="both"/>
        <w:rPr>
          <w:sz w:val="24"/>
        </w:rPr>
      </w:pPr>
      <w:r>
        <w:rPr>
          <w:sz w:val="24"/>
        </w:rPr>
        <w:t>3.4</w:t>
      </w:r>
      <w:r w:rsidR="00071206">
        <w:rPr>
          <w:sz w:val="24"/>
        </w:rPr>
        <w:t>.</w:t>
      </w:r>
      <w:r>
        <w:rPr>
          <w:sz w:val="24"/>
        </w:rPr>
        <w:t xml:space="preserve"> Etik Beyanı</w:t>
      </w:r>
      <w:r>
        <w:rPr>
          <w:sz w:val="24"/>
        </w:rPr>
        <w:tab/>
        <w:t>2</w:t>
      </w:r>
      <w:r w:rsidR="00871BDD">
        <w:rPr>
          <w:sz w:val="24"/>
        </w:rPr>
        <w:t>4</w:t>
      </w:r>
    </w:p>
    <w:p w14:paraId="70DB4116" w14:textId="25831738" w:rsidR="007045FE" w:rsidRDefault="00544265" w:rsidP="007045FE">
      <w:pPr>
        <w:tabs>
          <w:tab w:val="right" w:leader="dot" w:pos="8505"/>
        </w:tabs>
        <w:spacing w:line="360" w:lineRule="auto"/>
        <w:ind w:right="-1"/>
        <w:jc w:val="both"/>
        <w:rPr>
          <w:sz w:val="24"/>
        </w:rPr>
      </w:pPr>
      <w:r>
        <w:rPr>
          <w:sz w:val="24"/>
        </w:rPr>
        <w:t>3.5</w:t>
      </w:r>
      <w:r w:rsidR="00071206">
        <w:rPr>
          <w:sz w:val="24"/>
        </w:rPr>
        <w:t>.</w:t>
      </w:r>
      <w:r>
        <w:rPr>
          <w:sz w:val="24"/>
        </w:rPr>
        <w:t xml:space="preserve"> Özet ve </w:t>
      </w:r>
      <w:proofErr w:type="spellStart"/>
      <w:r>
        <w:rPr>
          <w:sz w:val="24"/>
        </w:rPr>
        <w:t>Abstract</w:t>
      </w:r>
      <w:proofErr w:type="spellEnd"/>
      <w:r>
        <w:rPr>
          <w:sz w:val="24"/>
        </w:rPr>
        <w:tab/>
        <w:t>2</w:t>
      </w:r>
      <w:r w:rsidR="00871BDD">
        <w:rPr>
          <w:sz w:val="24"/>
        </w:rPr>
        <w:t>4</w:t>
      </w:r>
    </w:p>
    <w:p w14:paraId="265CDDCF" w14:textId="311E83D4" w:rsidR="007045FE" w:rsidRDefault="007045FE" w:rsidP="007045FE">
      <w:pPr>
        <w:tabs>
          <w:tab w:val="right" w:leader="dot" w:pos="8505"/>
        </w:tabs>
        <w:spacing w:line="360" w:lineRule="auto"/>
        <w:ind w:right="-1"/>
        <w:jc w:val="both"/>
        <w:rPr>
          <w:sz w:val="24"/>
        </w:rPr>
      </w:pPr>
      <w:r>
        <w:rPr>
          <w:sz w:val="24"/>
        </w:rPr>
        <w:t>3.6</w:t>
      </w:r>
      <w:r w:rsidR="00071206">
        <w:rPr>
          <w:sz w:val="24"/>
        </w:rPr>
        <w:t>.</w:t>
      </w:r>
      <w:r>
        <w:rPr>
          <w:sz w:val="24"/>
        </w:rPr>
        <w:t xml:space="preserve"> Teşekkür</w:t>
      </w:r>
      <w:r w:rsidR="00544265">
        <w:rPr>
          <w:sz w:val="24"/>
        </w:rPr>
        <w:tab/>
        <w:t>2</w:t>
      </w:r>
      <w:r w:rsidR="00743968">
        <w:rPr>
          <w:sz w:val="24"/>
        </w:rPr>
        <w:t>5</w:t>
      </w:r>
    </w:p>
    <w:p w14:paraId="53B60891" w14:textId="7AB4369A" w:rsidR="007045FE" w:rsidRDefault="0001434C" w:rsidP="007045FE">
      <w:pPr>
        <w:tabs>
          <w:tab w:val="right" w:leader="dot" w:pos="8505"/>
        </w:tabs>
        <w:spacing w:line="360" w:lineRule="auto"/>
        <w:ind w:right="-1"/>
        <w:jc w:val="both"/>
        <w:rPr>
          <w:sz w:val="24"/>
        </w:rPr>
      </w:pPr>
      <w:r>
        <w:rPr>
          <w:sz w:val="24"/>
        </w:rPr>
        <w:t>3.7</w:t>
      </w:r>
      <w:r w:rsidR="00071206">
        <w:rPr>
          <w:sz w:val="24"/>
        </w:rPr>
        <w:t>.</w:t>
      </w:r>
      <w:r w:rsidR="007045FE">
        <w:rPr>
          <w:sz w:val="24"/>
        </w:rPr>
        <w:t xml:space="preserve"> </w:t>
      </w:r>
      <w:r>
        <w:rPr>
          <w:sz w:val="24"/>
        </w:rPr>
        <w:t>İçindekiler</w:t>
      </w:r>
      <w:r w:rsidR="00544265">
        <w:rPr>
          <w:sz w:val="24"/>
        </w:rPr>
        <w:tab/>
        <w:t>2</w:t>
      </w:r>
      <w:r w:rsidR="00743968">
        <w:rPr>
          <w:sz w:val="24"/>
        </w:rPr>
        <w:t>5</w:t>
      </w:r>
    </w:p>
    <w:p w14:paraId="09738FA0" w14:textId="6E9FA2EF" w:rsidR="007045FE" w:rsidRDefault="0001434C" w:rsidP="007045FE">
      <w:pPr>
        <w:tabs>
          <w:tab w:val="right" w:leader="dot" w:pos="8505"/>
        </w:tabs>
        <w:spacing w:line="360" w:lineRule="auto"/>
        <w:ind w:right="-1"/>
        <w:jc w:val="both"/>
        <w:rPr>
          <w:sz w:val="24"/>
        </w:rPr>
      </w:pPr>
      <w:r>
        <w:rPr>
          <w:sz w:val="24"/>
        </w:rPr>
        <w:t>3.8</w:t>
      </w:r>
      <w:r w:rsidR="00071206">
        <w:rPr>
          <w:sz w:val="24"/>
        </w:rPr>
        <w:t>.</w:t>
      </w:r>
      <w:r w:rsidR="007045FE">
        <w:rPr>
          <w:sz w:val="24"/>
        </w:rPr>
        <w:t xml:space="preserve"> </w:t>
      </w:r>
      <w:r>
        <w:rPr>
          <w:sz w:val="24"/>
        </w:rPr>
        <w:t>Tablolar Dizini</w:t>
      </w:r>
      <w:r w:rsidR="00544265">
        <w:rPr>
          <w:sz w:val="24"/>
        </w:rPr>
        <w:tab/>
        <w:t>2</w:t>
      </w:r>
      <w:r w:rsidR="00743968">
        <w:rPr>
          <w:sz w:val="24"/>
        </w:rPr>
        <w:t>5</w:t>
      </w:r>
    </w:p>
    <w:p w14:paraId="3159A4A6" w14:textId="7D3AA7BA" w:rsidR="007045FE" w:rsidRDefault="007045FE" w:rsidP="007045FE">
      <w:pPr>
        <w:tabs>
          <w:tab w:val="right" w:leader="dot" w:pos="8505"/>
        </w:tabs>
        <w:spacing w:line="360" w:lineRule="auto"/>
        <w:ind w:right="-1"/>
        <w:jc w:val="both"/>
        <w:rPr>
          <w:sz w:val="24"/>
        </w:rPr>
      </w:pPr>
      <w:r>
        <w:rPr>
          <w:sz w:val="24"/>
        </w:rPr>
        <w:t>3.</w:t>
      </w:r>
      <w:r w:rsidR="0001434C">
        <w:rPr>
          <w:sz w:val="24"/>
        </w:rPr>
        <w:t>9</w:t>
      </w:r>
      <w:r w:rsidR="00071206">
        <w:rPr>
          <w:sz w:val="24"/>
        </w:rPr>
        <w:t>.</w:t>
      </w:r>
      <w:r>
        <w:rPr>
          <w:sz w:val="24"/>
        </w:rPr>
        <w:t xml:space="preserve"> </w:t>
      </w:r>
      <w:r w:rsidR="0001434C">
        <w:rPr>
          <w:sz w:val="24"/>
        </w:rPr>
        <w:t>Şekiller Dizini</w:t>
      </w:r>
      <w:r w:rsidR="00544265">
        <w:rPr>
          <w:sz w:val="24"/>
        </w:rPr>
        <w:tab/>
        <w:t>2</w:t>
      </w:r>
      <w:r w:rsidR="00743968">
        <w:rPr>
          <w:sz w:val="24"/>
        </w:rPr>
        <w:t>6</w:t>
      </w:r>
    </w:p>
    <w:p w14:paraId="5A6D59CA" w14:textId="5FE9FA51" w:rsidR="0023442A" w:rsidRDefault="00743968" w:rsidP="0023442A">
      <w:pPr>
        <w:tabs>
          <w:tab w:val="right" w:leader="dot" w:pos="8505"/>
        </w:tabs>
        <w:spacing w:line="360" w:lineRule="auto"/>
        <w:ind w:right="-1"/>
        <w:jc w:val="both"/>
        <w:rPr>
          <w:sz w:val="24"/>
        </w:rPr>
      </w:pPr>
      <w:r>
        <w:rPr>
          <w:sz w:val="24"/>
        </w:rPr>
        <w:t>3.10. Görseller Dizini</w:t>
      </w:r>
      <w:r>
        <w:rPr>
          <w:sz w:val="24"/>
        </w:rPr>
        <w:tab/>
        <w:t>26</w:t>
      </w:r>
    </w:p>
    <w:p w14:paraId="3AB16D85" w14:textId="424AAD20" w:rsidR="0001434C" w:rsidRDefault="0001434C" w:rsidP="0001434C">
      <w:pPr>
        <w:tabs>
          <w:tab w:val="right" w:leader="dot" w:pos="8505"/>
        </w:tabs>
        <w:spacing w:line="360" w:lineRule="auto"/>
        <w:ind w:right="-1"/>
        <w:jc w:val="both"/>
        <w:rPr>
          <w:sz w:val="24"/>
        </w:rPr>
      </w:pPr>
      <w:r>
        <w:rPr>
          <w:sz w:val="24"/>
        </w:rPr>
        <w:t>3.1</w:t>
      </w:r>
      <w:r w:rsidR="00743968">
        <w:rPr>
          <w:sz w:val="24"/>
        </w:rPr>
        <w:t>1</w:t>
      </w:r>
      <w:r w:rsidR="00071206">
        <w:rPr>
          <w:sz w:val="24"/>
        </w:rPr>
        <w:t>.</w:t>
      </w:r>
      <w:r>
        <w:rPr>
          <w:sz w:val="24"/>
        </w:rPr>
        <w:t xml:space="preserve"> </w:t>
      </w:r>
      <w:r w:rsidRPr="0001434C">
        <w:rPr>
          <w:sz w:val="24"/>
        </w:rPr>
        <w:t>Simgeler ve Kısaltmalar Dizini</w:t>
      </w:r>
      <w:r w:rsidR="00544265">
        <w:rPr>
          <w:sz w:val="24"/>
        </w:rPr>
        <w:tab/>
        <w:t>2</w:t>
      </w:r>
      <w:r w:rsidR="00743968">
        <w:rPr>
          <w:sz w:val="24"/>
        </w:rPr>
        <w:t>6</w:t>
      </w:r>
    </w:p>
    <w:p w14:paraId="43C36175" w14:textId="45E08B94" w:rsidR="0001434C" w:rsidRDefault="00D91DF4" w:rsidP="0001434C">
      <w:pPr>
        <w:tabs>
          <w:tab w:val="right" w:leader="dot" w:pos="8505"/>
        </w:tabs>
        <w:spacing w:line="360" w:lineRule="auto"/>
        <w:ind w:right="-1"/>
        <w:jc w:val="both"/>
        <w:rPr>
          <w:sz w:val="24"/>
        </w:rPr>
      </w:pPr>
      <w:r w:rsidRPr="00D50C5F">
        <w:rPr>
          <w:b/>
          <w:sz w:val="24"/>
        </w:rPr>
        <w:lastRenderedPageBreak/>
        <w:t>4. TEZ İÇERİĞİNİN DÜZENLENMESİ</w:t>
      </w:r>
      <w:r w:rsidR="00544265">
        <w:rPr>
          <w:sz w:val="24"/>
        </w:rPr>
        <w:tab/>
      </w:r>
      <w:r w:rsidR="00544265" w:rsidRPr="00D50C5F">
        <w:rPr>
          <w:b/>
          <w:sz w:val="24"/>
        </w:rPr>
        <w:t>2</w:t>
      </w:r>
      <w:r w:rsidR="00743968">
        <w:rPr>
          <w:b/>
          <w:sz w:val="24"/>
        </w:rPr>
        <w:t>7</w:t>
      </w:r>
    </w:p>
    <w:p w14:paraId="397E8CB0" w14:textId="52577645" w:rsidR="0001434C" w:rsidRDefault="00D91DF4" w:rsidP="0001434C">
      <w:pPr>
        <w:tabs>
          <w:tab w:val="right" w:leader="dot" w:pos="8505"/>
        </w:tabs>
        <w:spacing w:line="360" w:lineRule="auto"/>
        <w:ind w:right="-1"/>
        <w:jc w:val="both"/>
        <w:rPr>
          <w:sz w:val="24"/>
        </w:rPr>
      </w:pPr>
      <w:r>
        <w:rPr>
          <w:sz w:val="24"/>
        </w:rPr>
        <w:t>4.1</w:t>
      </w:r>
      <w:r w:rsidR="00071206">
        <w:rPr>
          <w:sz w:val="24"/>
        </w:rPr>
        <w:t>.</w:t>
      </w:r>
      <w:r w:rsidR="0001434C">
        <w:rPr>
          <w:sz w:val="24"/>
        </w:rPr>
        <w:t xml:space="preserve"> </w:t>
      </w:r>
      <w:r>
        <w:rPr>
          <w:sz w:val="24"/>
        </w:rPr>
        <w:t>Giriş</w:t>
      </w:r>
      <w:r w:rsidR="00544265">
        <w:rPr>
          <w:sz w:val="24"/>
        </w:rPr>
        <w:tab/>
        <w:t>2</w:t>
      </w:r>
      <w:r w:rsidR="00743968">
        <w:rPr>
          <w:sz w:val="24"/>
        </w:rPr>
        <w:t>7</w:t>
      </w:r>
    </w:p>
    <w:p w14:paraId="46E804D8" w14:textId="0061162D" w:rsidR="0001434C" w:rsidRDefault="00D91DF4" w:rsidP="0001434C">
      <w:pPr>
        <w:tabs>
          <w:tab w:val="right" w:leader="dot" w:pos="8505"/>
        </w:tabs>
        <w:spacing w:line="360" w:lineRule="auto"/>
        <w:ind w:right="-1"/>
        <w:jc w:val="both"/>
        <w:rPr>
          <w:sz w:val="24"/>
        </w:rPr>
      </w:pPr>
      <w:r>
        <w:rPr>
          <w:sz w:val="24"/>
        </w:rPr>
        <w:t>4.2</w:t>
      </w:r>
      <w:r w:rsidR="00071206">
        <w:rPr>
          <w:sz w:val="24"/>
        </w:rPr>
        <w:t>.</w:t>
      </w:r>
      <w:r w:rsidR="0001434C">
        <w:rPr>
          <w:sz w:val="24"/>
        </w:rPr>
        <w:t xml:space="preserve"> </w:t>
      </w:r>
      <w:r w:rsidRPr="00D91DF4">
        <w:rPr>
          <w:sz w:val="24"/>
        </w:rPr>
        <w:t>Genel Bilgiler / Kuramsal Temeller / Kaynak Özetleri</w:t>
      </w:r>
      <w:r w:rsidR="00544265">
        <w:rPr>
          <w:sz w:val="24"/>
        </w:rPr>
        <w:tab/>
        <w:t>2</w:t>
      </w:r>
      <w:r w:rsidR="00743968">
        <w:rPr>
          <w:sz w:val="24"/>
        </w:rPr>
        <w:t>7</w:t>
      </w:r>
    </w:p>
    <w:p w14:paraId="1014026D" w14:textId="279C7F69" w:rsidR="00D91DF4" w:rsidRDefault="00D91DF4" w:rsidP="00D91DF4">
      <w:pPr>
        <w:tabs>
          <w:tab w:val="right" w:leader="dot" w:pos="8505"/>
        </w:tabs>
        <w:spacing w:line="360" w:lineRule="auto"/>
        <w:ind w:right="-1"/>
        <w:jc w:val="both"/>
        <w:rPr>
          <w:sz w:val="24"/>
        </w:rPr>
      </w:pPr>
      <w:r>
        <w:rPr>
          <w:sz w:val="24"/>
        </w:rPr>
        <w:t>4.3</w:t>
      </w:r>
      <w:r w:rsidR="00071206">
        <w:rPr>
          <w:sz w:val="24"/>
        </w:rPr>
        <w:t>.</w:t>
      </w:r>
      <w:r>
        <w:rPr>
          <w:sz w:val="24"/>
        </w:rPr>
        <w:t xml:space="preserve"> Materyal ve Yöntem</w:t>
      </w:r>
      <w:r w:rsidR="00544265">
        <w:rPr>
          <w:sz w:val="24"/>
        </w:rPr>
        <w:tab/>
        <w:t>2</w:t>
      </w:r>
      <w:r w:rsidR="00743968">
        <w:rPr>
          <w:sz w:val="24"/>
        </w:rPr>
        <w:t>7</w:t>
      </w:r>
    </w:p>
    <w:p w14:paraId="6AADBAD4" w14:textId="39D0A86D" w:rsidR="00D91DF4" w:rsidRDefault="00D91DF4" w:rsidP="00D91DF4">
      <w:pPr>
        <w:tabs>
          <w:tab w:val="right" w:leader="dot" w:pos="8505"/>
        </w:tabs>
        <w:spacing w:line="360" w:lineRule="auto"/>
        <w:ind w:right="-1"/>
        <w:jc w:val="both"/>
        <w:rPr>
          <w:sz w:val="24"/>
        </w:rPr>
      </w:pPr>
      <w:r>
        <w:rPr>
          <w:sz w:val="24"/>
        </w:rPr>
        <w:t>4.4</w:t>
      </w:r>
      <w:r w:rsidR="00071206">
        <w:rPr>
          <w:sz w:val="24"/>
        </w:rPr>
        <w:t>.</w:t>
      </w:r>
      <w:r>
        <w:rPr>
          <w:sz w:val="24"/>
        </w:rPr>
        <w:t xml:space="preserve"> Bulgular</w:t>
      </w:r>
      <w:r w:rsidR="00544265">
        <w:rPr>
          <w:sz w:val="24"/>
        </w:rPr>
        <w:tab/>
        <w:t>2</w:t>
      </w:r>
      <w:r w:rsidR="00743968">
        <w:rPr>
          <w:sz w:val="24"/>
        </w:rPr>
        <w:t>8</w:t>
      </w:r>
    </w:p>
    <w:p w14:paraId="25E54FCD" w14:textId="14DA3830" w:rsidR="00D91DF4" w:rsidRDefault="00D91DF4" w:rsidP="00D91DF4">
      <w:pPr>
        <w:tabs>
          <w:tab w:val="right" w:leader="dot" w:pos="8505"/>
        </w:tabs>
        <w:spacing w:line="360" w:lineRule="auto"/>
        <w:ind w:right="-1"/>
        <w:jc w:val="both"/>
        <w:rPr>
          <w:sz w:val="24"/>
        </w:rPr>
      </w:pPr>
      <w:r>
        <w:rPr>
          <w:sz w:val="24"/>
        </w:rPr>
        <w:t>4.5</w:t>
      </w:r>
      <w:r w:rsidR="00071206">
        <w:rPr>
          <w:sz w:val="24"/>
        </w:rPr>
        <w:t>.</w:t>
      </w:r>
      <w:r>
        <w:rPr>
          <w:sz w:val="24"/>
        </w:rPr>
        <w:t xml:space="preserve"> Tartışma (ve Sonuç)</w:t>
      </w:r>
      <w:r w:rsidR="00544265">
        <w:rPr>
          <w:sz w:val="24"/>
        </w:rPr>
        <w:tab/>
        <w:t>2</w:t>
      </w:r>
      <w:r w:rsidR="00743968">
        <w:rPr>
          <w:sz w:val="24"/>
        </w:rPr>
        <w:t>8</w:t>
      </w:r>
    </w:p>
    <w:p w14:paraId="69333DD1" w14:textId="12AA5412" w:rsidR="00D91DF4" w:rsidRDefault="00D91DF4" w:rsidP="00D91DF4">
      <w:pPr>
        <w:tabs>
          <w:tab w:val="right" w:leader="dot" w:pos="8505"/>
        </w:tabs>
        <w:spacing w:line="360" w:lineRule="auto"/>
        <w:ind w:right="-1"/>
        <w:jc w:val="both"/>
        <w:rPr>
          <w:sz w:val="24"/>
        </w:rPr>
      </w:pPr>
      <w:r>
        <w:rPr>
          <w:sz w:val="24"/>
        </w:rPr>
        <w:t>4.6</w:t>
      </w:r>
      <w:r w:rsidR="00071206">
        <w:rPr>
          <w:sz w:val="24"/>
        </w:rPr>
        <w:t>.</w:t>
      </w:r>
      <w:r>
        <w:rPr>
          <w:sz w:val="24"/>
        </w:rPr>
        <w:t xml:space="preserve"> Sonuç (ve Öneriler)</w:t>
      </w:r>
      <w:r w:rsidR="00544265">
        <w:rPr>
          <w:sz w:val="24"/>
        </w:rPr>
        <w:tab/>
        <w:t>2</w:t>
      </w:r>
      <w:r w:rsidR="00743968">
        <w:rPr>
          <w:sz w:val="24"/>
        </w:rPr>
        <w:t>8</w:t>
      </w:r>
    </w:p>
    <w:p w14:paraId="6DD76CAA" w14:textId="2B67E6B8" w:rsidR="00D91DF4" w:rsidRDefault="00D91DF4" w:rsidP="00D91DF4">
      <w:pPr>
        <w:tabs>
          <w:tab w:val="right" w:leader="dot" w:pos="8505"/>
        </w:tabs>
        <w:spacing w:line="360" w:lineRule="auto"/>
        <w:ind w:right="-1"/>
        <w:jc w:val="both"/>
        <w:rPr>
          <w:sz w:val="24"/>
        </w:rPr>
      </w:pPr>
      <w:r>
        <w:rPr>
          <w:sz w:val="24"/>
        </w:rPr>
        <w:t>4.7</w:t>
      </w:r>
      <w:r w:rsidR="00071206">
        <w:rPr>
          <w:sz w:val="24"/>
        </w:rPr>
        <w:t>.</w:t>
      </w:r>
      <w:r>
        <w:rPr>
          <w:sz w:val="24"/>
        </w:rPr>
        <w:t xml:space="preserve"> Kaynaklar</w:t>
      </w:r>
      <w:r w:rsidR="00544265">
        <w:rPr>
          <w:sz w:val="24"/>
        </w:rPr>
        <w:tab/>
        <w:t>2</w:t>
      </w:r>
      <w:r w:rsidR="00743968">
        <w:rPr>
          <w:sz w:val="24"/>
        </w:rPr>
        <w:t>8</w:t>
      </w:r>
    </w:p>
    <w:p w14:paraId="77BBC1D7" w14:textId="4C0AF2D1" w:rsidR="00D91DF4" w:rsidRDefault="00D91DF4" w:rsidP="00D91DF4">
      <w:pPr>
        <w:tabs>
          <w:tab w:val="right" w:leader="dot" w:pos="8505"/>
        </w:tabs>
        <w:spacing w:line="360" w:lineRule="auto"/>
        <w:ind w:right="-1"/>
        <w:jc w:val="both"/>
        <w:rPr>
          <w:sz w:val="24"/>
        </w:rPr>
      </w:pPr>
      <w:r>
        <w:rPr>
          <w:sz w:val="24"/>
        </w:rPr>
        <w:t>4.7.1</w:t>
      </w:r>
      <w:r w:rsidR="00071206">
        <w:rPr>
          <w:sz w:val="24"/>
        </w:rPr>
        <w:t>.</w:t>
      </w:r>
      <w:r>
        <w:rPr>
          <w:sz w:val="24"/>
        </w:rPr>
        <w:t xml:space="preserve"> </w:t>
      </w:r>
      <w:r w:rsidR="00756207">
        <w:rPr>
          <w:sz w:val="24"/>
        </w:rPr>
        <w:t>Süreli y</w:t>
      </w:r>
      <w:r>
        <w:rPr>
          <w:sz w:val="24"/>
        </w:rPr>
        <w:t>ayınlar</w:t>
      </w:r>
      <w:r w:rsidR="00544265">
        <w:rPr>
          <w:sz w:val="24"/>
        </w:rPr>
        <w:tab/>
        <w:t>2</w:t>
      </w:r>
      <w:r w:rsidR="00743968">
        <w:rPr>
          <w:sz w:val="24"/>
        </w:rPr>
        <w:t>9</w:t>
      </w:r>
    </w:p>
    <w:p w14:paraId="7908571A" w14:textId="5B120AD3" w:rsidR="00D91DF4" w:rsidRDefault="00D91DF4" w:rsidP="00D91DF4">
      <w:pPr>
        <w:tabs>
          <w:tab w:val="right" w:leader="dot" w:pos="8505"/>
        </w:tabs>
        <w:spacing w:line="360" w:lineRule="auto"/>
        <w:ind w:right="-1"/>
        <w:jc w:val="both"/>
        <w:rPr>
          <w:sz w:val="24"/>
        </w:rPr>
      </w:pPr>
      <w:r>
        <w:rPr>
          <w:sz w:val="24"/>
        </w:rPr>
        <w:t>4.7.1.1</w:t>
      </w:r>
      <w:r w:rsidR="00071206">
        <w:rPr>
          <w:sz w:val="24"/>
        </w:rPr>
        <w:t>.</w:t>
      </w:r>
      <w:r>
        <w:rPr>
          <w:sz w:val="24"/>
        </w:rPr>
        <w:t xml:space="preserve"> Dergi makalesi</w:t>
      </w:r>
      <w:r w:rsidR="00544265">
        <w:rPr>
          <w:sz w:val="24"/>
        </w:rPr>
        <w:tab/>
        <w:t>2</w:t>
      </w:r>
      <w:r w:rsidR="00743968">
        <w:rPr>
          <w:sz w:val="24"/>
        </w:rPr>
        <w:t>9</w:t>
      </w:r>
    </w:p>
    <w:p w14:paraId="50028657" w14:textId="5E3624C1" w:rsidR="00D91DF4" w:rsidRDefault="00D91DF4" w:rsidP="00D91DF4">
      <w:pPr>
        <w:tabs>
          <w:tab w:val="right" w:leader="dot" w:pos="8505"/>
        </w:tabs>
        <w:spacing w:line="360" w:lineRule="auto"/>
        <w:ind w:right="-1"/>
        <w:jc w:val="both"/>
        <w:rPr>
          <w:sz w:val="24"/>
        </w:rPr>
      </w:pPr>
      <w:r>
        <w:rPr>
          <w:sz w:val="24"/>
        </w:rPr>
        <w:t>4.7.1.2</w:t>
      </w:r>
      <w:r w:rsidR="00071206">
        <w:rPr>
          <w:sz w:val="24"/>
        </w:rPr>
        <w:t>.</w:t>
      </w:r>
      <w:r>
        <w:rPr>
          <w:sz w:val="24"/>
        </w:rPr>
        <w:t xml:space="preserve"> Makale numarasına sahip dergi numarası</w:t>
      </w:r>
      <w:r w:rsidR="00544265">
        <w:rPr>
          <w:sz w:val="24"/>
        </w:rPr>
        <w:tab/>
        <w:t>2</w:t>
      </w:r>
      <w:r w:rsidR="00743968">
        <w:rPr>
          <w:sz w:val="24"/>
        </w:rPr>
        <w:t>9</w:t>
      </w:r>
    </w:p>
    <w:p w14:paraId="0BE8A83A" w14:textId="5E2CF3BA" w:rsidR="00D91DF4" w:rsidRDefault="00D91DF4" w:rsidP="00D91DF4">
      <w:pPr>
        <w:tabs>
          <w:tab w:val="right" w:leader="dot" w:pos="8505"/>
        </w:tabs>
        <w:spacing w:line="360" w:lineRule="auto"/>
        <w:ind w:right="-1"/>
        <w:jc w:val="both"/>
        <w:rPr>
          <w:sz w:val="24"/>
        </w:rPr>
      </w:pPr>
      <w:r>
        <w:rPr>
          <w:sz w:val="24"/>
        </w:rPr>
        <w:t>4.7.1.3</w:t>
      </w:r>
      <w:r w:rsidR="00071206">
        <w:rPr>
          <w:sz w:val="24"/>
        </w:rPr>
        <w:t>.</w:t>
      </w:r>
      <w:r>
        <w:rPr>
          <w:sz w:val="24"/>
        </w:rPr>
        <w:t xml:space="preserve"> Eksik bilgiler içeren dergi makalesi</w:t>
      </w:r>
      <w:r w:rsidR="00544265">
        <w:rPr>
          <w:sz w:val="24"/>
        </w:rPr>
        <w:tab/>
        <w:t>2</w:t>
      </w:r>
      <w:r w:rsidR="00743968">
        <w:rPr>
          <w:sz w:val="24"/>
        </w:rPr>
        <w:t>9</w:t>
      </w:r>
    </w:p>
    <w:p w14:paraId="778A6CC5" w14:textId="7D8F0AD2" w:rsidR="00D91DF4" w:rsidRDefault="00D91DF4" w:rsidP="00D91DF4">
      <w:pPr>
        <w:tabs>
          <w:tab w:val="right" w:leader="dot" w:pos="8505"/>
        </w:tabs>
        <w:spacing w:line="360" w:lineRule="auto"/>
        <w:ind w:right="-1"/>
        <w:jc w:val="both"/>
        <w:rPr>
          <w:sz w:val="24"/>
        </w:rPr>
      </w:pPr>
      <w:r>
        <w:rPr>
          <w:sz w:val="24"/>
        </w:rPr>
        <w:t>4.</w:t>
      </w:r>
      <w:r w:rsidR="00FF20B2">
        <w:rPr>
          <w:sz w:val="24"/>
        </w:rPr>
        <w:t>7.1.3.1</w:t>
      </w:r>
      <w:r w:rsidR="00071206">
        <w:rPr>
          <w:sz w:val="24"/>
        </w:rPr>
        <w:t>.</w:t>
      </w:r>
      <w:r>
        <w:rPr>
          <w:sz w:val="24"/>
        </w:rPr>
        <w:t xml:space="preserve"> </w:t>
      </w:r>
      <w:r w:rsidR="00FF20B2">
        <w:rPr>
          <w:sz w:val="24"/>
        </w:rPr>
        <w:t>Eksik cilt numarası</w:t>
      </w:r>
      <w:r w:rsidR="00544265">
        <w:rPr>
          <w:sz w:val="24"/>
        </w:rPr>
        <w:tab/>
        <w:t>2</w:t>
      </w:r>
      <w:r w:rsidR="00743968">
        <w:rPr>
          <w:sz w:val="24"/>
        </w:rPr>
        <w:t>9</w:t>
      </w:r>
    </w:p>
    <w:p w14:paraId="147BA825" w14:textId="739F1BD6" w:rsidR="00D91DF4" w:rsidRDefault="00D91DF4" w:rsidP="00D91DF4">
      <w:pPr>
        <w:tabs>
          <w:tab w:val="right" w:leader="dot" w:pos="8505"/>
        </w:tabs>
        <w:spacing w:line="360" w:lineRule="auto"/>
        <w:ind w:right="-1"/>
        <w:jc w:val="both"/>
        <w:rPr>
          <w:sz w:val="24"/>
        </w:rPr>
      </w:pPr>
      <w:r>
        <w:rPr>
          <w:sz w:val="24"/>
        </w:rPr>
        <w:t>4.7</w:t>
      </w:r>
      <w:r w:rsidR="00FF20B2">
        <w:rPr>
          <w:sz w:val="24"/>
        </w:rPr>
        <w:t>.1.3.2</w:t>
      </w:r>
      <w:r w:rsidR="00071206">
        <w:rPr>
          <w:sz w:val="24"/>
        </w:rPr>
        <w:t>.</w:t>
      </w:r>
      <w:r>
        <w:rPr>
          <w:sz w:val="24"/>
        </w:rPr>
        <w:t xml:space="preserve"> </w:t>
      </w:r>
      <w:r w:rsidR="00FF20B2">
        <w:rPr>
          <w:sz w:val="24"/>
        </w:rPr>
        <w:t>Eksik sayı numarası</w:t>
      </w:r>
      <w:r w:rsidR="00530A71">
        <w:rPr>
          <w:sz w:val="24"/>
        </w:rPr>
        <w:tab/>
      </w:r>
      <w:r w:rsidR="00743968">
        <w:rPr>
          <w:sz w:val="24"/>
        </w:rPr>
        <w:t>30</w:t>
      </w:r>
    </w:p>
    <w:p w14:paraId="00F934E4" w14:textId="39FBE331" w:rsidR="00FF20B2" w:rsidRDefault="00FF20B2" w:rsidP="00FF20B2">
      <w:pPr>
        <w:tabs>
          <w:tab w:val="right" w:leader="dot" w:pos="8505"/>
        </w:tabs>
        <w:spacing w:line="360" w:lineRule="auto"/>
        <w:ind w:right="-1"/>
        <w:jc w:val="both"/>
        <w:rPr>
          <w:sz w:val="24"/>
        </w:rPr>
      </w:pPr>
      <w:r>
        <w:rPr>
          <w:sz w:val="24"/>
        </w:rPr>
        <w:t>4.7.1.3.3</w:t>
      </w:r>
      <w:r w:rsidR="00071206">
        <w:rPr>
          <w:sz w:val="24"/>
        </w:rPr>
        <w:t>.</w:t>
      </w:r>
      <w:r>
        <w:rPr>
          <w:sz w:val="24"/>
        </w:rPr>
        <w:t xml:space="preserve"> Eks</w:t>
      </w:r>
      <w:r w:rsidR="00596030">
        <w:rPr>
          <w:sz w:val="24"/>
        </w:rPr>
        <w:t>ik sayfa veya makale numarası</w:t>
      </w:r>
      <w:r w:rsidR="00596030">
        <w:rPr>
          <w:sz w:val="24"/>
        </w:rPr>
        <w:tab/>
      </w:r>
      <w:r w:rsidR="00743968">
        <w:rPr>
          <w:sz w:val="24"/>
        </w:rPr>
        <w:t>30</w:t>
      </w:r>
    </w:p>
    <w:p w14:paraId="736EB736" w14:textId="0F47B1C9" w:rsidR="00FF20B2" w:rsidRDefault="00FF20B2" w:rsidP="00FF20B2">
      <w:pPr>
        <w:tabs>
          <w:tab w:val="right" w:leader="dot" w:pos="8505"/>
        </w:tabs>
        <w:spacing w:line="360" w:lineRule="auto"/>
        <w:ind w:right="-1"/>
        <w:jc w:val="both"/>
        <w:rPr>
          <w:sz w:val="24"/>
        </w:rPr>
      </w:pPr>
      <w:r>
        <w:rPr>
          <w:sz w:val="24"/>
        </w:rPr>
        <w:t>4.7.1.4</w:t>
      </w:r>
      <w:r w:rsidR="00071206">
        <w:rPr>
          <w:sz w:val="24"/>
        </w:rPr>
        <w:t>.</w:t>
      </w:r>
      <w:r>
        <w:rPr>
          <w:sz w:val="24"/>
        </w:rPr>
        <w:t xml:space="preserve"> Geri çekilmiş dergi </w:t>
      </w:r>
      <w:r w:rsidR="00596030">
        <w:rPr>
          <w:sz w:val="24"/>
        </w:rPr>
        <w:t>makalesi</w:t>
      </w:r>
      <w:r w:rsidR="00596030">
        <w:rPr>
          <w:sz w:val="24"/>
        </w:rPr>
        <w:tab/>
      </w:r>
      <w:r w:rsidR="00743968">
        <w:rPr>
          <w:sz w:val="24"/>
        </w:rPr>
        <w:t>30</w:t>
      </w:r>
    </w:p>
    <w:p w14:paraId="2ECE3502" w14:textId="4C7C1D79" w:rsidR="00FF20B2" w:rsidRDefault="00FF20B2" w:rsidP="00FF20B2">
      <w:pPr>
        <w:tabs>
          <w:tab w:val="right" w:leader="dot" w:pos="8505"/>
        </w:tabs>
        <w:spacing w:line="360" w:lineRule="auto"/>
        <w:ind w:right="-1"/>
        <w:jc w:val="both"/>
        <w:rPr>
          <w:sz w:val="24"/>
        </w:rPr>
      </w:pPr>
      <w:r>
        <w:rPr>
          <w:sz w:val="24"/>
        </w:rPr>
        <w:t>4.7.1.5</w:t>
      </w:r>
      <w:r w:rsidR="00071206">
        <w:rPr>
          <w:sz w:val="24"/>
        </w:rPr>
        <w:t>.</w:t>
      </w:r>
      <w:r>
        <w:rPr>
          <w:sz w:val="24"/>
        </w:rPr>
        <w:t xml:space="preserve"> Bir dergi makalesi için geri çekme bildirimi</w:t>
      </w:r>
      <w:r w:rsidR="00596030">
        <w:rPr>
          <w:sz w:val="24"/>
        </w:rPr>
        <w:tab/>
      </w:r>
      <w:r w:rsidR="00743968">
        <w:rPr>
          <w:sz w:val="24"/>
        </w:rPr>
        <w:t>30</w:t>
      </w:r>
    </w:p>
    <w:p w14:paraId="2B143FC0" w14:textId="5083804D" w:rsidR="001C42A3" w:rsidRDefault="001C42A3" w:rsidP="001C42A3">
      <w:pPr>
        <w:tabs>
          <w:tab w:val="right" w:leader="dot" w:pos="8505"/>
        </w:tabs>
        <w:spacing w:line="360" w:lineRule="auto"/>
        <w:ind w:right="-1"/>
        <w:jc w:val="both"/>
        <w:rPr>
          <w:sz w:val="24"/>
        </w:rPr>
      </w:pPr>
      <w:r>
        <w:rPr>
          <w:sz w:val="24"/>
        </w:rPr>
        <w:t>4.7.1.6</w:t>
      </w:r>
      <w:r w:rsidR="00071206">
        <w:rPr>
          <w:sz w:val="24"/>
        </w:rPr>
        <w:t>.</w:t>
      </w:r>
      <w:r>
        <w:rPr>
          <w:sz w:val="24"/>
        </w:rPr>
        <w:t xml:space="preserve"> </w:t>
      </w:r>
      <w:r w:rsidRPr="001C42A3">
        <w:rPr>
          <w:sz w:val="24"/>
        </w:rPr>
        <w:t>Bir özet indeksleme veri tabanından bir dergi makalesinin özeti</w:t>
      </w:r>
      <w:r w:rsidR="00596030">
        <w:rPr>
          <w:sz w:val="24"/>
        </w:rPr>
        <w:tab/>
        <w:t>3</w:t>
      </w:r>
      <w:r w:rsidR="00743968">
        <w:rPr>
          <w:sz w:val="24"/>
        </w:rPr>
        <w:t>1</w:t>
      </w:r>
    </w:p>
    <w:p w14:paraId="42DE618C" w14:textId="5FDDDF8A" w:rsidR="001C42A3" w:rsidRDefault="00596030" w:rsidP="001C42A3">
      <w:pPr>
        <w:tabs>
          <w:tab w:val="right" w:leader="dot" w:pos="8505"/>
        </w:tabs>
        <w:spacing w:line="360" w:lineRule="auto"/>
        <w:ind w:right="-1"/>
        <w:jc w:val="both"/>
        <w:rPr>
          <w:sz w:val="24"/>
        </w:rPr>
      </w:pPr>
      <w:r>
        <w:rPr>
          <w:sz w:val="24"/>
        </w:rPr>
        <w:t>4.7.1.7</w:t>
      </w:r>
      <w:r w:rsidR="00071206">
        <w:rPr>
          <w:sz w:val="24"/>
        </w:rPr>
        <w:t>.</w:t>
      </w:r>
      <w:r>
        <w:rPr>
          <w:sz w:val="24"/>
        </w:rPr>
        <w:t xml:space="preserve"> Yazarsız süreli yayın</w:t>
      </w:r>
      <w:r>
        <w:rPr>
          <w:sz w:val="24"/>
        </w:rPr>
        <w:tab/>
        <w:t>3</w:t>
      </w:r>
      <w:r w:rsidR="00743968">
        <w:rPr>
          <w:sz w:val="24"/>
        </w:rPr>
        <w:t>1</w:t>
      </w:r>
    </w:p>
    <w:p w14:paraId="6851058F" w14:textId="5DD59B9B" w:rsidR="001C42A3" w:rsidRDefault="001C42A3" w:rsidP="001C42A3">
      <w:pPr>
        <w:tabs>
          <w:tab w:val="right" w:leader="dot" w:pos="8505"/>
        </w:tabs>
        <w:spacing w:line="360" w:lineRule="auto"/>
        <w:ind w:right="-1"/>
        <w:jc w:val="both"/>
        <w:rPr>
          <w:sz w:val="24"/>
        </w:rPr>
      </w:pPr>
      <w:r>
        <w:rPr>
          <w:sz w:val="24"/>
        </w:rPr>
        <w:t>4.7.2</w:t>
      </w:r>
      <w:r w:rsidR="00071206">
        <w:rPr>
          <w:sz w:val="24"/>
        </w:rPr>
        <w:t>.</w:t>
      </w:r>
      <w:r w:rsidRPr="001C42A3">
        <w:t xml:space="preserve"> </w:t>
      </w:r>
      <w:r w:rsidRPr="001C42A3">
        <w:rPr>
          <w:sz w:val="24"/>
        </w:rPr>
        <w:t>Kitap/Elektronik-Kitap kaynakları</w:t>
      </w:r>
      <w:r w:rsidR="00596030">
        <w:rPr>
          <w:sz w:val="24"/>
        </w:rPr>
        <w:tab/>
        <w:t>3</w:t>
      </w:r>
      <w:r w:rsidR="00743968">
        <w:rPr>
          <w:sz w:val="24"/>
        </w:rPr>
        <w:t>1</w:t>
      </w:r>
    </w:p>
    <w:p w14:paraId="074F26A7" w14:textId="66BF676B" w:rsidR="001C42A3" w:rsidRDefault="001C42A3" w:rsidP="001C42A3">
      <w:pPr>
        <w:tabs>
          <w:tab w:val="right" w:leader="dot" w:pos="8505"/>
        </w:tabs>
        <w:spacing w:line="360" w:lineRule="auto"/>
        <w:ind w:right="-1"/>
        <w:jc w:val="both"/>
        <w:rPr>
          <w:sz w:val="24"/>
        </w:rPr>
      </w:pPr>
      <w:r>
        <w:rPr>
          <w:sz w:val="24"/>
        </w:rPr>
        <w:t>4.7.2.1</w:t>
      </w:r>
      <w:r w:rsidR="00071206">
        <w:rPr>
          <w:sz w:val="24"/>
        </w:rPr>
        <w:t>.</w:t>
      </w:r>
      <w:r>
        <w:rPr>
          <w:sz w:val="24"/>
        </w:rPr>
        <w:t xml:space="preserve"> Kutsal kitap</w:t>
      </w:r>
      <w:r w:rsidR="00596030">
        <w:rPr>
          <w:sz w:val="24"/>
        </w:rPr>
        <w:tab/>
        <w:t>3</w:t>
      </w:r>
      <w:r w:rsidR="00743968">
        <w:rPr>
          <w:sz w:val="24"/>
        </w:rPr>
        <w:t>1</w:t>
      </w:r>
    </w:p>
    <w:p w14:paraId="028A9722" w14:textId="57EF531B" w:rsidR="001C42A3" w:rsidRDefault="001C42A3" w:rsidP="001C42A3">
      <w:pPr>
        <w:tabs>
          <w:tab w:val="right" w:leader="dot" w:pos="8505"/>
        </w:tabs>
        <w:spacing w:line="360" w:lineRule="auto"/>
        <w:ind w:right="-1"/>
        <w:jc w:val="both"/>
        <w:rPr>
          <w:sz w:val="24"/>
        </w:rPr>
      </w:pPr>
      <w:r>
        <w:rPr>
          <w:sz w:val="24"/>
        </w:rPr>
        <w:t>4.7.2.2</w:t>
      </w:r>
      <w:r w:rsidR="00071206">
        <w:rPr>
          <w:sz w:val="24"/>
        </w:rPr>
        <w:t>.</w:t>
      </w:r>
      <w:r>
        <w:rPr>
          <w:sz w:val="24"/>
        </w:rPr>
        <w:t xml:space="preserve"> Tüm yazılmış kitap</w:t>
      </w:r>
      <w:r w:rsidR="00596030">
        <w:rPr>
          <w:sz w:val="24"/>
        </w:rPr>
        <w:tab/>
        <w:t>3</w:t>
      </w:r>
      <w:r w:rsidR="00743968">
        <w:rPr>
          <w:sz w:val="24"/>
        </w:rPr>
        <w:t>1</w:t>
      </w:r>
    </w:p>
    <w:p w14:paraId="19D4AB40" w14:textId="1354077B" w:rsidR="001C42A3" w:rsidRDefault="001C42A3" w:rsidP="001C42A3">
      <w:pPr>
        <w:tabs>
          <w:tab w:val="right" w:leader="dot" w:pos="8505"/>
        </w:tabs>
        <w:spacing w:line="360" w:lineRule="auto"/>
        <w:ind w:right="-1"/>
        <w:jc w:val="both"/>
        <w:rPr>
          <w:sz w:val="24"/>
        </w:rPr>
      </w:pPr>
      <w:r>
        <w:rPr>
          <w:sz w:val="24"/>
        </w:rPr>
        <w:t>4.7.2.3</w:t>
      </w:r>
      <w:r w:rsidR="00071206">
        <w:rPr>
          <w:sz w:val="24"/>
        </w:rPr>
        <w:t>.</w:t>
      </w:r>
      <w:r>
        <w:rPr>
          <w:sz w:val="24"/>
        </w:rPr>
        <w:t xml:space="preserve"> Tüm düzenlenmiş kitap</w:t>
      </w:r>
      <w:r w:rsidR="00596030">
        <w:rPr>
          <w:sz w:val="24"/>
        </w:rPr>
        <w:tab/>
        <w:t>3</w:t>
      </w:r>
      <w:r w:rsidR="00743968">
        <w:rPr>
          <w:sz w:val="24"/>
        </w:rPr>
        <w:t>2</w:t>
      </w:r>
    </w:p>
    <w:p w14:paraId="0EBA7D10" w14:textId="19AFB6E7" w:rsidR="001C42A3" w:rsidRDefault="001C42A3" w:rsidP="001C42A3">
      <w:pPr>
        <w:tabs>
          <w:tab w:val="right" w:leader="dot" w:pos="8505"/>
        </w:tabs>
        <w:spacing w:line="360" w:lineRule="auto"/>
        <w:ind w:right="-1"/>
        <w:jc w:val="both"/>
        <w:rPr>
          <w:sz w:val="24"/>
        </w:rPr>
      </w:pPr>
      <w:r>
        <w:rPr>
          <w:sz w:val="24"/>
        </w:rPr>
        <w:t>4.7.2.4</w:t>
      </w:r>
      <w:r w:rsidR="00071206">
        <w:rPr>
          <w:sz w:val="24"/>
        </w:rPr>
        <w:t>.</w:t>
      </w:r>
      <w:r>
        <w:rPr>
          <w:sz w:val="24"/>
        </w:rPr>
        <w:t xml:space="preserve"> Editörlü yeniden basılmış kitap</w:t>
      </w:r>
      <w:r w:rsidR="00596030">
        <w:rPr>
          <w:sz w:val="24"/>
        </w:rPr>
        <w:tab/>
        <w:t>3</w:t>
      </w:r>
      <w:r w:rsidR="00743968">
        <w:rPr>
          <w:sz w:val="24"/>
        </w:rPr>
        <w:t>2</w:t>
      </w:r>
    </w:p>
    <w:p w14:paraId="2A148FB7" w14:textId="05087EC2" w:rsidR="001C42A3" w:rsidRDefault="001C42A3" w:rsidP="001C42A3">
      <w:pPr>
        <w:tabs>
          <w:tab w:val="right" w:leader="dot" w:pos="8505"/>
        </w:tabs>
        <w:spacing w:line="360" w:lineRule="auto"/>
        <w:ind w:right="-1"/>
        <w:jc w:val="both"/>
        <w:rPr>
          <w:sz w:val="24"/>
        </w:rPr>
      </w:pPr>
      <w:r>
        <w:rPr>
          <w:sz w:val="24"/>
        </w:rPr>
        <w:t>4.7.2.5</w:t>
      </w:r>
      <w:r w:rsidR="00071206">
        <w:rPr>
          <w:sz w:val="24"/>
        </w:rPr>
        <w:t>.</w:t>
      </w:r>
      <w:r w:rsidRPr="001C42A3">
        <w:t xml:space="preserve"> </w:t>
      </w:r>
      <w:r w:rsidRPr="001C42A3">
        <w:rPr>
          <w:sz w:val="24"/>
        </w:rPr>
        <w:t>Başka bir yazarın yeni önsözüyle yayınlanan kitap</w:t>
      </w:r>
      <w:r w:rsidR="00596030">
        <w:rPr>
          <w:sz w:val="24"/>
        </w:rPr>
        <w:tab/>
        <w:t>3</w:t>
      </w:r>
      <w:r w:rsidR="00743968">
        <w:rPr>
          <w:sz w:val="24"/>
        </w:rPr>
        <w:t>2</w:t>
      </w:r>
    </w:p>
    <w:p w14:paraId="71DA1D12" w14:textId="31F38CDA" w:rsidR="001C42A3" w:rsidRDefault="001C42A3" w:rsidP="001C42A3">
      <w:pPr>
        <w:tabs>
          <w:tab w:val="right" w:leader="dot" w:pos="8505"/>
        </w:tabs>
        <w:spacing w:line="360" w:lineRule="auto"/>
        <w:ind w:right="-1"/>
        <w:jc w:val="both"/>
        <w:rPr>
          <w:sz w:val="24"/>
        </w:rPr>
      </w:pPr>
      <w:r>
        <w:rPr>
          <w:sz w:val="24"/>
        </w:rPr>
        <w:t>4.7.2.6</w:t>
      </w:r>
      <w:r w:rsidR="00071206">
        <w:rPr>
          <w:sz w:val="24"/>
        </w:rPr>
        <w:t>.</w:t>
      </w:r>
      <w:r>
        <w:rPr>
          <w:sz w:val="24"/>
        </w:rPr>
        <w:t xml:space="preserve"> </w:t>
      </w:r>
      <w:r w:rsidRPr="001C42A3">
        <w:rPr>
          <w:sz w:val="24"/>
        </w:rPr>
        <w:t xml:space="preserve">Çok ciltli bir çalışmanın birkaç </w:t>
      </w:r>
      <w:proofErr w:type="spellStart"/>
      <w:r w:rsidRPr="001C42A3">
        <w:rPr>
          <w:sz w:val="24"/>
        </w:rPr>
        <w:t>cilti</w:t>
      </w:r>
      <w:proofErr w:type="spellEnd"/>
      <w:r w:rsidR="00596030">
        <w:rPr>
          <w:sz w:val="24"/>
        </w:rPr>
        <w:tab/>
        <w:t>3</w:t>
      </w:r>
      <w:r w:rsidR="00743968">
        <w:rPr>
          <w:sz w:val="24"/>
        </w:rPr>
        <w:t>3</w:t>
      </w:r>
    </w:p>
    <w:p w14:paraId="579A2137" w14:textId="676F5FC2" w:rsidR="001C42A3" w:rsidRDefault="001C42A3" w:rsidP="001C42A3">
      <w:pPr>
        <w:tabs>
          <w:tab w:val="right" w:leader="dot" w:pos="8505"/>
        </w:tabs>
        <w:spacing w:line="360" w:lineRule="auto"/>
        <w:ind w:right="-1"/>
        <w:jc w:val="both"/>
        <w:rPr>
          <w:sz w:val="24"/>
        </w:rPr>
      </w:pPr>
      <w:r>
        <w:rPr>
          <w:sz w:val="24"/>
        </w:rPr>
        <w:t>4.7.2.7</w:t>
      </w:r>
      <w:r w:rsidR="00071206">
        <w:rPr>
          <w:sz w:val="24"/>
        </w:rPr>
        <w:t>.</w:t>
      </w:r>
      <w:r>
        <w:rPr>
          <w:sz w:val="24"/>
        </w:rPr>
        <w:t xml:space="preserve"> </w:t>
      </w:r>
      <w:r w:rsidRPr="001C42A3">
        <w:rPr>
          <w:sz w:val="24"/>
        </w:rPr>
        <w:t>Yazarı belli olmayan kitap</w:t>
      </w:r>
      <w:r w:rsidR="00596030">
        <w:rPr>
          <w:sz w:val="24"/>
        </w:rPr>
        <w:tab/>
        <w:t>3</w:t>
      </w:r>
      <w:r w:rsidR="00743968">
        <w:rPr>
          <w:sz w:val="24"/>
        </w:rPr>
        <w:t>3</w:t>
      </w:r>
    </w:p>
    <w:p w14:paraId="4EF9278D" w14:textId="36B98A24" w:rsidR="001C42A3" w:rsidRDefault="001C42A3" w:rsidP="001C42A3">
      <w:pPr>
        <w:tabs>
          <w:tab w:val="right" w:leader="dot" w:pos="8505"/>
        </w:tabs>
        <w:spacing w:line="360" w:lineRule="auto"/>
        <w:ind w:right="-1"/>
        <w:jc w:val="both"/>
        <w:rPr>
          <w:sz w:val="24"/>
        </w:rPr>
      </w:pPr>
      <w:r>
        <w:rPr>
          <w:sz w:val="24"/>
        </w:rPr>
        <w:t>4.7.2.8</w:t>
      </w:r>
      <w:r w:rsidR="00071206">
        <w:rPr>
          <w:sz w:val="24"/>
        </w:rPr>
        <w:t>.</w:t>
      </w:r>
      <w:r>
        <w:rPr>
          <w:sz w:val="24"/>
        </w:rPr>
        <w:t xml:space="preserve"> </w:t>
      </w:r>
      <w:r w:rsidRPr="001C42A3">
        <w:rPr>
          <w:sz w:val="24"/>
        </w:rPr>
        <w:t>Yazarı kurum veya kuruluş olan kitap</w:t>
      </w:r>
      <w:r w:rsidR="00596030">
        <w:rPr>
          <w:sz w:val="24"/>
        </w:rPr>
        <w:tab/>
        <w:t>3</w:t>
      </w:r>
      <w:r w:rsidR="00743968">
        <w:rPr>
          <w:sz w:val="24"/>
        </w:rPr>
        <w:t>3</w:t>
      </w:r>
    </w:p>
    <w:p w14:paraId="476F2DA1" w14:textId="06F559CE" w:rsidR="001C42A3" w:rsidRDefault="001C42A3" w:rsidP="001C42A3">
      <w:pPr>
        <w:tabs>
          <w:tab w:val="right" w:leader="dot" w:pos="8505"/>
        </w:tabs>
        <w:spacing w:line="360" w:lineRule="auto"/>
        <w:ind w:right="-1"/>
        <w:jc w:val="both"/>
        <w:rPr>
          <w:sz w:val="24"/>
        </w:rPr>
      </w:pPr>
      <w:r>
        <w:rPr>
          <w:sz w:val="24"/>
        </w:rPr>
        <w:t>4.7.2.9</w:t>
      </w:r>
      <w:r w:rsidR="00071206">
        <w:rPr>
          <w:sz w:val="24"/>
        </w:rPr>
        <w:t>.</w:t>
      </w:r>
      <w:r>
        <w:rPr>
          <w:sz w:val="24"/>
        </w:rPr>
        <w:t xml:space="preserve"> </w:t>
      </w:r>
      <w:r w:rsidRPr="001C42A3">
        <w:rPr>
          <w:sz w:val="24"/>
        </w:rPr>
        <w:t>Çeviri kitap</w:t>
      </w:r>
      <w:r w:rsidR="00596030">
        <w:rPr>
          <w:sz w:val="24"/>
        </w:rPr>
        <w:tab/>
        <w:t>3</w:t>
      </w:r>
      <w:r w:rsidR="00743968">
        <w:rPr>
          <w:sz w:val="24"/>
        </w:rPr>
        <w:t>3</w:t>
      </w:r>
    </w:p>
    <w:p w14:paraId="23ECEB26" w14:textId="0D82D555" w:rsidR="001C42A3" w:rsidRDefault="001C42A3" w:rsidP="001C42A3">
      <w:pPr>
        <w:tabs>
          <w:tab w:val="right" w:leader="dot" w:pos="8505"/>
        </w:tabs>
        <w:spacing w:line="360" w:lineRule="auto"/>
        <w:ind w:right="-1"/>
        <w:jc w:val="both"/>
        <w:rPr>
          <w:sz w:val="24"/>
        </w:rPr>
      </w:pPr>
      <w:r>
        <w:rPr>
          <w:sz w:val="24"/>
        </w:rPr>
        <w:t>4.7.2.10</w:t>
      </w:r>
      <w:r w:rsidR="00071206">
        <w:rPr>
          <w:sz w:val="24"/>
        </w:rPr>
        <w:t>.</w:t>
      </w:r>
      <w:r>
        <w:rPr>
          <w:sz w:val="24"/>
        </w:rPr>
        <w:t xml:space="preserve"> Düzenlenmiş kitap bölümü</w:t>
      </w:r>
      <w:r w:rsidR="00596030">
        <w:rPr>
          <w:sz w:val="24"/>
        </w:rPr>
        <w:tab/>
        <w:t>3</w:t>
      </w:r>
      <w:r w:rsidR="00743968">
        <w:rPr>
          <w:sz w:val="24"/>
        </w:rPr>
        <w:t>3</w:t>
      </w:r>
    </w:p>
    <w:p w14:paraId="5305C39B" w14:textId="6F3ED8C5" w:rsidR="001C42A3" w:rsidRDefault="001C42A3" w:rsidP="001C42A3">
      <w:pPr>
        <w:tabs>
          <w:tab w:val="right" w:leader="dot" w:pos="8505"/>
        </w:tabs>
        <w:spacing w:line="360" w:lineRule="auto"/>
        <w:ind w:right="-1"/>
        <w:jc w:val="both"/>
        <w:rPr>
          <w:sz w:val="24"/>
        </w:rPr>
      </w:pPr>
      <w:r>
        <w:rPr>
          <w:sz w:val="24"/>
        </w:rPr>
        <w:t>4.7.3</w:t>
      </w:r>
      <w:r w:rsidR="00071206">
        <w:rPr>
          <w:sz w:val="24"/>
        </w:rPr>
        <w:t>.</w:t>
      </w:r>
      <w:r>
        <w:rPr>
          <w:sz w:val="24"/>
        </w:rPr>
        <w:t xml:space="preserve"> </w:t>
      </w:r>
      <w:r w:rsidR="00756207" w:rsidRPr="00D50C5F">
        <w:rPr>
          <w:sz w:val="24"/>
        </w:rPr>
        <w:t>Konferans sunumları ve b</w:t>
      </w:r>
      <w:r w:rsidRPr="008A5D06">
        <w:rPr>
          <w:sz w:val="24"/>
        </w:rPr>
        <w:t>ildiriler</w:t>
      </w:r>
      <w:r w:rsidR="00596030">
        <w:rPr>
          <w:sz w:val="24"/>
        </w:rPr>
        <w:tab/>
        <w:t>3</w:t>
      </w:r>
      <w:r w:rsidR="00743968">
        <w:rPr>
          <w:sz w:val="24"/>
        </w:rPr>
        <w:t>4</w:t>
      </w:r>
    </w:p>
    <w:p w14:paraId="1F2DF0FF" w14:textId="590EF4ED" w:rsidR="001C42A3" w:rsidRDefault="001C42A3" w:rsidP="001C42A3">
      <w:pPr>
        <w:tabs>
          <w:tab w:val="right" w:leader="dot" w:pos="8505"/>
        </w:tabs>
        <w:spacing w:line="360" w:lineRule="auto"/>
        <w:ind w:right="-1"/>
        <w:jc w:val="both"/>
        <w:rPr>
          <w:sz w:val="24"/>
        </w:rPr>
      </w:pPr>
      <w:r>
        <w:rPr>
          <w:sz w:val="24"/>
        </w:rPr>
        <w:t>4.7.3.1</w:t>
      </w:r>
      <w:r w:rsidR="00071206">
        <w:rPr>
          <w:sz w:val="24"/>
        </w:rPr>
        <w:t>.</w:t>
      </w:r>
      <w:r>
        <w:rPr>
          <w:sz w:val="24"/>
        </w:rPr>
        <w:t xml:space="preserve"> Konferans sunumu</w:t>
      </w:r>
      <w:r w:rsidR="00596030">
        <w:rPr>
          <w:sz w:val="24"/>
        </w:rPr>
        <w:tab/>
        <w:t>3</w:t>
      </w:r>
      <w:r w:rsidR="00743968">
        <w:rPr>
          <w:sz w:val="24"/>
        </w:rPr>
        <w:t>4</w:t>
      </w:r>
    </w:p>
    <w:p w14:paraId="40831864" w14:textId="2DD70F93" w:rsidR="001C42A3" w:rsidRDefault="001C42A3" w:rsidP="001C42A3">
      <w:pPr>
        <w:tabs>
          <w:tab w:val="right" w:leader="dot" w:pos="8505"/>
        </w:tabs>
        <w:spacing w:line="360" w:lineRule="auto"/>
        <w:ind w:right="-1"/>
        <w:jc w:val="both"/>
        <w:rPr>
          <w:sz w:val="24"/>
        </w:rPr>
      </w:pPr>
      <w:r>
        <w:rPr>
          <w:sz w:val="24"/>
        </w:rPr>
        <w:t>4.7.3.2</w:t>
      </w:r>
      <w:r w:rsidR="00071206">
        <w:rPr>
          <w:sz w:val="24"/>
        </w:rPr>
        <w:t>.</w:t>
      </w:r>
      <w:r>
        <w:rPr>
          <w:sz w:val="24"/>
        </w:rPr>
        <w:t xml:space="preserve"> Konferans sunum özeti</w:t>
      </w:r>
      <w:r w:rsidR="00596030">
        <w:rPr>
          <w:sz w:val="24"/>
        </w:rPr>
        <w:tab/>
        <w:t>3</w:t>
      </w:r>
      <w:r w:rsidR="00743968">
        <w:rPr>
          <w:sz w:val="24"/>
        </w:rPr>
        <w:t>4</w:t>
      </w:r>
    </w:p>
    <w:p w14:paraId="004B7F30" w14:textId="2E7D4E53" w:rsidR="001C42A3" w:rsidRDefault="001C42A3" w:rsidP="001C42A3">
      <w:pPr>
        <w:tabs>
          <w:tab w:val="right" w:leader="dot" w:pos="8505"/>
        </w:tabs>
        <w:spacing w:line="360" w:lineRule="auto"/>
        <w:ind w:right="-1"/>
        <w:jc w:val="both"/>
        <w:rPr>
          <w:sz w:val="24"/>
        </w:rPr>
      </w:pPr>
      <w:r>
        <w:rPr>
          <w:sz w:val="24"/>
        </w:rPr>
        <w:t>4.7.3.3</w:t>
      </w:r>
      <w:r w:rsidR="00071206">
        <w:rPr>
          <w:sz w:val="24"/>
        </w:rPr>
        <w:t>.</w:t>
      </w:r>
      <w:r w:rsidRPr="001C42A3">
        <w:t xml:space="preserve"> </w:t>
      </w:r>
      <w:r w:rsidRPr="001C42A3">
        <w:rPr>
          <w:sz w:val="24"/>
        </w:rPr>
        <w:t>Dergide yayınlanan konferans bildirisi</w:t>
      </w:r>
      <w:r w:rsidR="00596030">
        <w:rPr>
          <w:sz w:val="24"/>
        </w:rPr>
        <w:tab/>
        <w:t>3</w:t>
      </w:r>
      <w:r w:rsidR="00743968">
        <w:rPr>
          <w:sz w:val="24"/>
        </w:rPr>
        <w:t>4</w:t>
      </w:r>
    </w:p>
    <w:p w14:paraId="6B5AF328" w14:textId="18328A6A" w:rsidR="001C42A3" w:rsidRDefault="001C42A3" w:rsidP="001C42A3">
      <w:pPr>
        <w:tabs>
          <w:tab w:val="right" w:leader="dot" w:pos="8505"/>
        </w:tabs>
        <w:spacing w:line="360" w:lineRule="auto"/>
        <w:ind w:right="-1"/>
        <w:jc w:val="both"/>
        <w:rPr>
          <w:sz w:val="24"/>
        </w:rPr>
      </w:pPr>
      <w:r>
        <w:rPr>
          <w:sz w:val="24"/>
        </w:rPr>
        <w:lastRenderedPageBreak/>
        <w:t>4.7.3.4</w:t>
      </w:r>
      <w:r w:rsidR="00071206">
        <w:rPr>
          <w:sz w:val="24"/>
        </w:rPr>
        <w:t>.</w:t>
      </w:r>
      <w:r>
        <w:rPr>
          <w:sz w:val="24"/>
        </w:rPr>
        <w:t xml:space="preserve"> </w:t>
      </w:r>
      <w:r w:rsidRPr="001C42A3">
        <w:rPr>
          <w:sz w:val="24"/>
        </w:rPr>
        <w:t>Tüm kitap olarak yayınlanan konferans bildirisi</w:t>
      </w:r>
      <w:r w:rsidR="00596030">
        <w:rPr>
          <w:sz w:val="24"/>
        </w:rPr>
        <w:tab/>
        <w:t>3</w:t>
      </w:r>
      <w:r w:rsidR="00743968">
        <w:rPr>
          <w:sz w:val="24"/>
        </w:rPr>
        <w:t>4</w:t>
      </w:r>
    </w:p>
    <w:p w14:paraId="1B2F3182" w14:textId="65F4CA30" w:rsidR="001C42A3" w:rsidRDefault="001C42A3" w:rsidP="001C42A3">
      <w:pPr>
        <w:tabs>
          <w:tab w:val="right" w:leader="dot" w:pos="8505"/>
        </w:tabs>
        <w:spacing w:line="360" w:lineRule="auto"/>
        <w:ind w:right="-1"/>
        <w:jc w:val="both"/>
        <w:rPr>
          <w:sz w:val="24"/>
        </w:rPr>
      </w:pPr>
      <w:r>
        <w:rPr>
          <w:sz w:val="24"/>
        </w:rPr>
        <w:t>4.7.3.5</w:t>
      </w:r>
      <w:r w:rsidR="00071206">
        <w:rPr>
          <w:sz w:val="24"/>
        </w:rPr>
        <w:t>.</w:t>
      </w:r>
      <w:r>
        <w:rPr>
          <w:sz w:val="24"/>
        </w:rPr>
        <w:t xml:space="preserve"> </w:t>
      </w:r>
      <w:r w:rsidRPr="001C42A3">
        <w:rPr>
          <w:sz w:val="24"/>
        </w:rPr>
        <w:t>Kitap bölümü olarak yayınlanan konferans bildirisi</w:t>
      </w:r>
      <w:r w:rsidR="00596030">
        <w:rPr>
          <w:sz w:val="24"/>
        </w:rPr>
        <w:tab/>
        <w:t>3</w:t>
      </w:r>
      <w:r w:rsidR="00743968">
        <w:rPr>
          <w:sz w:val="24"/>
        </w:rPr>
        <w:t>4</w:t>
      </w:r>
    </w:p>
    <w:p w14:paraId="7C8B0058" w14:textId="7AFD90CA" w:rsidR="001C42A3" w:rsidRDefault="0021734A" w:rsidP="001C42A3">
      <w:pPr>
        <w:tabs>
          <w:tab w:val="right" w:leader="dot" w:pos="8505"/>
        </w:tabs>
        <w:spacing w:line="360" w:lineRule="auto"/>
        <w:ind w:right="-1"/>
        <w:jc w:val="both"/>
        <w:rPr>
          <w:sz w:val="24"/>
        </w:rPr>
      </w:pPr>
      <w:r>
        <w:rPr>
          <w:sz w:val="24"/>
        </w:rPr>
        <w:t>4.7.4</w:t>
      </w:r>
      <w:r w:rsidR="00071206">
        <w:rPr>
          <w:sz w:val="24"/>
        </w:rPr>
        <w:t>.</w:t>
      </w:r>
      <w:r w:rsidR="001C42A3">
        <w:rPr>
          <w:sz w:val="24"/>
        </w:rPr>
        <w:t xml:space="preserve"> </w:t>
      </w:r>
      <w:r>
        <w:rPr>
          <w:sz w:val="24"/>
        </w:rPr>
        <w:t>Tezler</w:t>
      </w:r>
      <w:r w:rsidR="00B829E0">
        <w:rPr>
          <w:sz w:val="24"/>
        </w:rPr>
        <w:tab/>
        <w:t>3</w:t>
      </w:r>
      <w:r w:rsidR="00743968">
        <w:rPr>
          <w:sz w:val="24"/>
        </w:rPr>
        <w:t>5</w:t>
      </w:r>
    </w:p>
    <w:p w14:paraId="7B99320A" w14:textId="6CA89129" w:rsidR="001C42A3" w:rsidRDefault="0021734A" w:rsidP="001C42A3">
      <w:pPr>
        <w:tabs>
          <w:tab w:val="right" w:leader="dot" w:pos="8505"/>
        </w:tabs>
        <w:spacing w:line="360" w:lineRule="auto"/>
        <w:ind w:right="-1"/>
        <w:jc w:val="both"/>
        <w:rPr>
          <w:sz w:val="24"/>
        </w:rPr>
      </w:pPr>
      <w:r>
        <w:rPr>
          <w:sz w:val="24"/>
        </w:rPr>
        <w:t>4.7.4.1</w:t>
      </w:r>
      <w:r w:rsidR="00071206">
        <w:rPr>
          <w:sz w:val="24"/>
        </w:rPr>
        <w:t>.</w:t>
      </w:r>
      <w:r>
        <w:rPr>
          <w:sz w:val="24"/>
        </w:rPr>
        <w:t xml:space="preserve"> Yayınlanmış tezler</w:t>
      </w:r>
      <w:r w:rsidR="00B829E0">
        <w:rPr>
          <w:sz w:val="24"/>
        </w:rPr>
        <w:tab/>
        <w:t>3</w:t>
      </w:r>
      <w:r w:rsidR="00743968">
        <w:rPr>
          <w:sz w:val="24"/>
        </w:rPr>
        <w:t>5</w:t>
      </w:r>
    </w:p>
    <w:p w14:paraId="7EB19E3C" w14:textId="19D5D4CC" w:rsidR="0021734A" w:rsidRDefault="00B829E0" w:rsidP="0021734A">
      <w:pPr>
        <w:tabs>
          <w:tab w:val="right" w:leader="dot" w:pos="8505"/>
        </w:tabs>
        <w:spacing w:line="360" w:lineRule="auto"/>
        <w:ind w:right="-1"/>
        <w:jc w:val="both"/>
        <w:rPr>
          <w:sz w:val="24"/>
        </w:rPr>
      </w:pPr>
      <w:r>
        <w:rPr>
          <w:sz w:val="24"/>
        </w:rPr>
        <w:t>4.7.4.2</w:t>
      </w:r>
      <w:r w:rsidR="00071206">
        <w:rPr>
          <w:sz w:val="24"/>
        </w:rPr>
        <w:t>.</w:t>
      </w:r>
      <w:r>
        <w:rPr>
          <w:sz w:val="24"/>
        </w:rPr>
        <w:t xml:space="preserve"> Yayınlanmamış tezler</w:t>
      </w:r>
      <w:r>
        <w:rPr>
          <w:sz w:val="24"/>
        </w:rPr>
        <w:tab/>
        <w:t>3</w:t>
      </w:r>
      <w:r w:rsidR="00743968">
        <w:rPr>
          <w:sz w:val="24"/>
        </w:rPr>
        <w:t>5</w:t>
      </w:r>
    </w:p>
    <w:p w14:paraId="7F105AEE" w14:textId="3B51562C" w:rsidR="0021734A" w:rsidRDefault="0021734A" w:rsidP="0021734A">
      <w:pPr>
        <w:tabs>
          <w:tab w:val="right" w:leader="dot" w:pos="8505"/>
        </w:tabs>
        <w:spacing w:line="360" w:lineRule="auto"/>
        <w:ind w:right="-1"/>
        <w:jc w:val="both"/>
        <w:rPr>
          <w:sz w:val="24"/>
        </w:rPr>
      </w:pPr>
      <w:r>
        <w:rPr>
          <w:sz w:val="24"/>
        </w:rPr>
        <w:t>4.7.5</w:t>
      </w:r>
      <w:r w:rsidR="00071206">
        <w:rPr>
          <w:sz w:val="24"/>
        </w:rPr>
        <w:t>.</w:t>
      </w:r>
      <w:r>
        <w:rPr>
          <w:sz w:val="24"/>
        </w:rPr>
        <w:t xml:space="preserve"> </w:t>
      </w:r>
      <w:r w:rsidRPr="0021734A">
        <w:rPr>
          <w:sz w:val="24"/>
        </w:rPr>
        <w:t>Aynı yazarın farklı eserleri</w:t>
      </w:r>
      <w:r w:rsidR="00B829E0">
        <w:rPr>
          <w:sz w:val="24"/>
        </w:rPr>
        <w:tab/>
        <w:t>3</w:t>
      </w:r>
      <w:r w:rsidR="00743968">
        <w:rPr>
          <w:sz w:val="24"/>
        </w:rPr>
        <w:t>5</w:t>
      </w:r>
    </w:p>
    <w:p w14:paraId="08138877" w14:textId="3A63BB70" w:rsidR="0021734A" w:rsidRDefault="0021734A" w:rsidP="0021734A">
      <w:pPr>
        <w:tabs>
          <w:tab w:val="right" w:leader="dot" w:pos="8505"/>
        </w:tabs>
        <w:spacing w:line="360" w:lineRule="auto"/>
        <w:ind w:right="-1"/>
        <w:jc w:val="both"/>
        <w:rPr>
          <w:sz w:val="24"/>
        </w:rPr>
      </w:pPr>
      <w:r>
        <w:rPr>
          <w:sz w:val="24"/>
        </w:rPr>
        <w:t>4.7.6</w:t>
      </w:r>
      <w:r w:rsidR="00071206">
        <w:rPr>
          <w:sz w:val="24"/>
        </w:rPr>
        <w:t>.</w:t>
      </w:r>
      <w:r>
        <w:rPr>
          <w:sz w:val="24"/>
        </w:rPr>
        <w:t xml:space="preserve"> Elektronik </w:t>
      </w:r>
      <w:r w:rsidR="00B829E0">
        <w:rPr>
          <w:sz w:val="24"/>
        </w:rPr>
        <w:t>kaynaklar</w:t>
      </w:r>
      <w:r w:rsidR="00B829E0">
        <w:rPr>
          <w:sz w:val="24"/>
        </w:rPr>
        <w:tab/>
        <w:t>3</w:t>
      </w:r>
      <w:r w:rsidR="00743968">
        <w:rPr>
          <w:sz w:val="24"/>
        </w:rPr>
        <w:t>5</w:t>
      </w:r>
    </w:p>
    <w:p w14:paraId="7066E803" w14:textId="1F1A8F48" w:rsidR="0021734A" w:rsidRDefault="0021734A" w:rsidP="0021734A">
      <w:pPr>
        <w:tabs>
          <w:tab w:val="right" w:leader="dot" w:pos="8505"/>
        </w:tabs>
        <w:spacing w:line="360" w:lineRule="auto"/>
        <w:ind w:right="-1"/>
        <w:jc w:val="both"/>
        <w:rPr>
          <w:sz w:val="24"/>
        </w:rPr>
      </w:pPr>
      <w:r>
        <w:rPr>
          <w:sz w:val="24"/>
        </w:rPr>
        <w:t>4.7.7</w:t>
      </w:r>
      <w:r w:rsidR="00071206">
        <w:rPr>
          <w:sz w:val="24"/>
        </w:rPr>
        <w:t>.</w:t>
      </w:r>
      <w:r>
        <w:rPr>
          <w:sz w:val="24"/>
        </w:rPr>
        <w:t xml:space="preserve"> </w:t>
      </w:r>
      <w:r w:rsidRPr="0021734A">
        <w:rPr>
          <w:sz w:val="24"/>
        </w:rPr>
        <w:t>Gazete makaleleri/haberleri</w:t>
      </w:r>
      <w:r w:rsidR="00B829E0">
        <w:rPr>
          <w:sz w:val="24"/>
        </w:rPr>
        <w:tab/>
        <w:t>3</w:t>
      </w:r>
      <w:r w:rsidR="00743968">
        <w:rPr>
          <w:sz w:val="24"/>
        </w:rPr>
        <w:t>6</w:t>
      </w:r>
    </w:p>
    <w:p w14:paraId="36DFB06E" w14:textId="58F77D98" w:rsidR="0021734A" w:rsidRDefault="0021734A" w:rsidP="0021734A">
      <w:pPr>
        <w:tabs>
          <w:tab w:val="right" w:leader="dot" w:pos="8505"/>
        </w:tabs>
        <w:spacing w:line="360" w:lineRule="auto"/>
        <w:ind w:right="-1"/>
        <w:jc w:val="both"/>
        <w:rPr>
          <w:sz w:val="24"/>
        </w:rPr>
      </w:pPr>
      <w:r>
        <w:rPr>
          <w:sz w:val="24"/>
        </w:rPr>
        <w:t>4.7.7.1</w:t>
      </w:r>
      <w:r w:rsidR="00071206">
        <w:rPr>
          <w:sz w:val="24"/>
        </w:rPr>
        <w:t>.</w:t>
      </w:r>
      <w:r>
        <w:rPr>
          <w:sz w:val="24"/>
        </w:rPr>
        <w:t xml:space="preserve"> </w:t>
      </w:r>
      <w:r w:rsidRPr="0021734A">
        <w:rPr>
          <w:sz w:val="24"/>
        </w:rPr>
        <w:t>Gazete makalesi</w:t>
      </w:r>
      <w:r w:rsidR="00B829E0">
        <w:rPr>
          <w:sz w:val="24"/>
        </w:rPr>
        <w:tab/>
        <w:t>3</w:t>
      </w:r>
      <w:r w:rsidR="00743968">
        <w:rPr>
          <w:sz w:val="24"/>
        </w:rPr>
        <w:t>6</w:t>
      </w:r>
    </w:p>
    <w:p w14:paraId="7B25D1F6" w14:textId="299A1227" w:rsidR="0021734A" w:rsidRDefault="0021734A" w:rsidP="0021734A">
      <w:pPr>
        <w:tabs>
          <w:tab w:val="right" w:leader="dot" w:pos="8505"/>
        </w:tabs>
        <w:spacing w:line="360" w:lineRule="auto"/>
        <w:ind w:right="-1"/>
        <w:jc w:val="both"/>
        <w:rPr>
          <w:sz w:val="24"/>
        </w:rPr>
      </w:pPr>
      <w:r>
        <w:rPr>
          <w:sz w:val="24"/>
        </w:rPr>
        <w:t>4.7.7.2</w:t>
      </w:r>
      <w:r w:rsidR="00071206">
        <w:rPr>
          <w:sz w:val="24"/>
        </w:rPr>
        <w:t>.</w:t>
      </w:r>
      <w:r>
        <w:rPr>
          <w:sz w:val="24"/>
        </w:rPr>
        <w:t xml:space="preserve"> </w:t>
      </w:r>
      <w:r w:rsidRPr="0021734A">
        <w:rPr>
          <w:sz w:val="24"/>
        </w:rPr>
        <w:t>Çevrimiçi bir gazete makalesine yorum</w:t>
      </w:r>
      <w:r w:rsidR="00B829E0">
        <w:rPr>
          <w:sz w:val="24"/>
        </w:rPr>
        <w:tab/>
        <w:t>3</w:t>
      </w:r>
      <w:r w:rsidR="00743968">
        <w:rPr>
          <w:sz w:val="24"/>
        </w:rPr>
        <w:t>6</w:t>
      </w:r>
    </w:p>
    <w:p w14:paraId="74F4CD1D" w14:textId="16B72528" w:rsidR="0021734A" w:rsidRDefault="00B829E0" w:rsidP="0021734A">
      <w:pPr>
        <w:tabs>
          <w:tab w:val="right" w:leader="dot" w:pos="8505"/>
        </w:tabs>
        <w:spacing w:line="360" w:lineRule="auto"/>
        <w:ind w:right="-1"/>
        <w:jc w:val="both"/>
        <w:rPr>
          <w:sz w:val="24"/>
        </w:rPr>
      </w:pPr>
      <w:r>
        <w:rPr>
          <w:sz w:val="24"/>
        </w:rPr>
        <w:t>4.7.8</w:t>
      </w:r>
      <w:r w:rsidR="00071206">
        <w:rPr>
          <w:sz w:val="24"/>
        </w:rPr>
        <w:t>.</w:t>
      </w:r>
      <w:r>
        <w:rPr>
          <w:sz w:val="24"/>
        </w:rPr>
        <w:t xml:space="preserve"> Ansiklopedi maddeleri</w:t>
      </w:r>
      <w:r>
        <w:rPr>
          <w:sz w:val="24"/>
        </w:rPr>
        <w:tab/>
        <w:t>3</w:t>
      </w:r>
      <w:r w:rsidR="00743968">
        <w:rPr>
          <w:sz w:val="24"/>
        </w:rPr>
        <w:t>6</w:t>
      </w:r>
    </w:p>
    <w:p w14:paraId="100D05A7" w14:textId="0B1931D9" w:rsidR="0021734A" w:rsidRDefault="00B829E0" w:rsidP="0021734A">
      <w:pPr>
        <w:tabs>
          <w:tab w:val="right" w:leader="dot" w:pos="8505"/>
        </w:tabs>
        <w:spacing w:line="360" w:lineRule="auto"/>
        <w:ind w:right="-1"/>
        <w:jc w:val="both"/>
        <w:rPr>
          <w:sz w:val="24"/>
        </w:rPr>
      </w:pPr>
      <w:r>
        <w:rPr>
          <w:sz w:val="24"/>
        </w:rPr>
        <w:t>4.7.9</w:t>
      </w:r>
      <w:r w:rsidR="00071206">
        <w:rPr>
          <w:sz w:val="24"/>
        </w:rPr>
        <w:t>.</w:t>
      </w:r>
      <w:r>
        <w:rPr>
          <w:sz w:val="24"/>
        </w:rPr>
        <w:t xml:space="preserve"> Raporlar</w:t>
      </w:r>
      <w:r>
        <w:rPr>
          <w:sz w:val="24"/>
        </w:rPr>
        <w:tab/>
        <w:t>3</w:t>
      </w:r>
      <w:r w:rsidR="00743968">
        <w:rPr>
          <w:sz w:val="24"/>
        </w:rPr>
        <w:t>6</w:t>
      </w:r>
    </w:p>
    <w:p w14:paraId="5E9E9602" w14:textId="6099FBCA" w:rsidR="0021734A" w:rsidRDefault="0021734A" w:rsidP="0021734A">
      <w:pPr>
        <w:tabs>
          <w:tab w:val="right" w:leader="dot" w:pos="8505"/>
        </w:tabs>
        <w:spacing w:line="360" w:lineRule="auto"/>
        <w:ind w:right="-1"/>
        <w:jc w:val="both"/>
        <w:rPr>
          <w:sz w:val="24"/>
        </w:rPr>
      </w:pPr>
      <w:r>
        <w:rPr>
          <w:sz w:val="24"/>
        </w:rPr>
        <w:t>4.7.10</w:t>
      </w:r>
      <w:r w:rsidR="00071206">
        <w:rPr>
          <w:sz w:val="24"/>
        </w:rPr>
        <w:t>.</w:t>
      </w:r>
      <w:r>
        <w:rPr>
          <w:sz w:val="24"/>
        </w:rPr>
        <w:t xml:space="preserve"> </w:t>
      </w:r>
      <w:r w:rsidRPr="0021734A">
        <w:rPr>
          <w:sz w:val="24"/>
        </w:rPr>
        <w:t>Görsel/İşitsel medya</w:t>
      </w:r>
      <w:r w:rsidR="00B829E0">
        <w:rPr>
          <w:sz w:val="24"/>
        </w:rPr>
        <w:tab/>
        <w:t>3</w:t>
      </w:r>
      <w:r w:rsidR="00743968">
        <w:rPr>
          <w:sz w:val="24"/>
        </w:rPr>
        <w:t>6</w:t>
      </w:r>
    </w:p>
    <w:p w14:paraId="04EDA95D" w14:textId="0E5D69CC" w:rsidR="0021734A" w:rsidRDefault="00B829E0" w:rsidP="0021734A">
      <w:pPr>
        <w:tabs>
          <w:tab w:val="right" w:leader="dot" w:pos="8505"/>
        </w:tabs>
        <w:spacing w:line="360" w:lineRule="auto"/>
        <w:ind w:right="-1"/>
        <w:jc w:val="both"/>
        <w:rPr>
          <w:sz w:val="24"/>
        </w:rPr>
      </w:pPr>
      <w:r>
        <w:rPr>
          <w:sz w:val="24"/>
        </w:rPr>
        <w:t>4.7.10.1</w:t>
      </w:r>
      <w:r w:rsidR="00071206">
        <w:rPr>
          <w:sz w:val="24"/>
        </w:rPr>
        <w:t>.</w:t>
      </w:r>
      <w:r>
        <w:rPr>
          <w:sz w:val="24"/>
        </w:rPr>
        <w:t xml:space="preserve"> Film</w:t>
      </w:r>
      <w:r>
        <w:rPr>
          <w:sz w:val="24"/>
        </w:rPr>
        <w:tab/>
        <w:t>3</w:t>
      </w:r>
      <w:r w:rsidR="00743968">
        <w:rPr>
          <w:sz w:val="24"/>
        </w:rPr>
        <w:t>6</w:t>
      </w:r>
    </w:p>
    <w:p w14:paraId="7084E40F" w14:textId="30B082CA" w:rsidR="0021734A" w:rsidRDefault="00B829E0" w:rsidP="0021734A">
      <w:pPr>
        <w:tabs>
          <w:tab w:val="right" w:leader="dot" w:pos="8505"/>
        </w:tabs>
        <w:spacing w:line="360" w:lineRule="auto"/>
        <w:ind w:right="-1"/>
        <w:jc w:val="both"/>
        <w:rPr>
          <w:sz w:val="24"/>
        </w:rPr>
      </w:pPr>
      <w:r>
        <w:rPr>
          <w:sz w:val="24"/>
        </w:rPr>
        <w:t>4.7.10.2</w:t>
      </w:r>
      <w:r w:rsidR="00071206">
        <w:rPr>
          <w:sz w:val="24"/>
        </w:rPr>
        <w:t>.</w:t>
      </w:r>
      <w:r>
        <w:rPr>
          <w:sz w:val="24"/>
        </w:rPr>
        <w:t xml:space="preserve"> TV dizisi</w:t>
      </w:r>
      <w:r>
        <w:rPr>
          <w:sz w:val="24"/>
        </w:rPr>
        <w:tab/>
        <w:t>3</w:t>
      </w:r>
      <w:r w:rsidR="00743968">
        <w:rPr>
          <w:sz w:val="24"/>
        </w:rPr>
        <w:t>7</w:t>
      </w:r>
    </w:p>
    <w:p w14:paraId="0D8B2EF7" w14:textId="7E964463" w:rsidR="0021734A" w:rsidRDefault="0021734A" w:rsidP="0021734A">
      <w:pPr>
        <w:tabs>
          <w:tab w:val="right" w:leader="dot" w:pos="8505"/>
        </w:tabs>
        <w:spacing w:line="360" w:lineRule="auto"/>
        <w:ind w:right="-1"/>
        <w:jc w:val="both"/>
        <w:rPr>
          <w:sz w:val="24"/>
        </w:rPr>
      </w:pPr>
      <w:r>
        <w:rPr>
          <w:sz w:val="24"/>
        </w:rPr>
        <w:t>4.7.10.3</w:t>
      </w:r>
      <w:r w:rsidR="00071206">
        <w:rPr>
          <w:sz w:val="24"/>
        </w:rPr>
        <w:t>.</w:t>
      </w:r>
      <w:r>
        <w:rPr>
          <w:sz w:val="24"/>
        </w:rPr>
        <w:t xml:space="preserve"> </w:t>
      </w:r>
      <w:r w:rsidRPr="0021734A">
        <w:rPr>
          <w:sz w:val="24"/>
        </w:rPr>
        <w:t>Besteci ile müzik notası</w:t>
      </w:r>
      <w:r w:rsidR="00B829E0">
        <w:rPr>
          <w:sz w:val="24"/>
        </w:rPr>
        <w:tab/>
        <w:t>3</w:t>
      </w:r>
      <w:r w:rsidR="00743968">
        <w:rPr>
          <w:sz w:val="24"/>
        </w:rPr>
        <w:t>7</w:t>
      </w:r>
    </w:p>
    <w:p w14:paraId="2F956CAF" w14:textId="65CA9554" w:rsidR="0021734A" w:rsidRDefault="0021734A" w:rsidP="0021734A">
      <w:pPr>
        <w:tabs>
          <w:tab w:val="right" w:leader="dot" w:pos="8505"/>
        </w:tabs>
        <w:spacing w:line="360" w:lineRule="auto"/>
        <w:ind w:right="-1"/>
        <w:jc w:val="both"/>
        <w:rPr>
          <w:sz w:val="24"/>
        </w:rPr>
      </w:pPr>
      <w:r>
        <w:rPr>
          <w:sz w:val="24"/>
        </w:rPr>
        <w:t>4.7.10.4</w:t>
      </w:r>
      <w:r w:rsidR="00071206">
        <w:rPr>
          <w:sz w:val="24"/>
        </w:rPr>
        <w:t>.</w:t>
      </w:r>
      <w:r>
        <w:rPr>
          <w:sz w:val="24"/>
        </w:rPr>
        <w:t xml:space="preserve"> </w:t>
      </w:r>
      <w:r w:rsidRPr="0021734A">
        <w:rPr>
          <w:sz w:val="24"/>
        </w:rPr>
        <w:t>Çevrimiçi mevcut olan PowerPoint slaytı</w:t>
      </w:r>
      <w:r w:rsidR="00B829E0">
        <w:rPr>
          <w:sz w:val="24"/>
        </w:rPr>
        <w:tab/>
        <w:t>3</w:t>
      </w:r>
      <w:r w:rsidR="00743968">
        <w:rPr>
          <w:sz w:val="24"/>
        </w:rPr>
        <w:t>7</w:t>
      </w:r>
    </w:p>
    <w:p w14:paraId="01F43ADA" w14:textId="27CFB206" w:rsidR="0021734A" w:rsidRDefault="0021734A" w:rsidP="0021734A">
      <w:pPr>
        <w:tabs>
          <w:tab w:val="right" w:leader="dot" w:pos="8505"/>
        </w:tabs>
        <w:spacing w:line="360" w:lineRule="auto"/>
        <w:ind w:right="-1"/>
        <w:jc w:val="both"/>
        <w:rPr>
          <w:sz w:val="24"/>
        </w:rPr>
      </w:pPr>
      <w:r>
        <w:rPr>
          <w:sz w:val="24"/>
        </w:rPr>
        <w:t>4.7.1</w:t>
      </w:r>
      <w:r w:rsidR="00071206">
        <w:rPr>
          <w:sz w:val="24"/>
        </w:rPr>
        <w:t>1.</w:t>
      </w:r>
      <w:r>
        <w:rPr>
          <w:sz w:val="24"/>
        </w:rPr>
        <w:t xml:space="preserve"> </w:t>
      </w:r>
      <w:r w:rsidRPr="0021734A">
        <w:rPr>
          <w:sz w:val="24"/>
        </w:rPr>
        <w:t>Yazarı belli olmayan kaynaklar</w:t>
      </w:r>
      <w:r w:rsidR="00B829E0">
        <w:rPr>
          <w:sz w:val="24"/>
        </w:rPr>
        <w:tab/>
        <w:t>3</w:t>
      </w:r>
      <w:r w:rsidR="00743968">
        <w:rPr>
          <w:sz w:val="24"/>
        </w:rPr>
        <w:t>7</w:t>
      </w:r>
    </w:p>
    <w:p w14:paraId="11827AB7" w14:textId="65ED6958" w:rsidR="0021734A" w:rsidRDefault="0021734A" w:rsidP="0021734A">
      <w:pPr>
        <w:tabs>
          <w:tab w:val="right" w:leader="dot" w:pos="8505"/>
        </w:tabs>
        <w:spacing w:line="360" w:lineRule="auto"/>
        <w:ind w:right="-1"/>
        <w:jc w:val="both"/>
        <w:rPr>
          <w:sz w:val="24"/>
        </w:rPr>
      </w:pPr>
      <w:r>
        <w:rPr>
          <w:sz w:val="24"/>
        </w:rPr>
        <w:t>4.7.12</w:t>
      </w:r>
      <w:r w:rsidR="00071206">
        <w:rPr>
          <w:sz w:val="24"/>
        </w:rPr>
        <w:t>.</w:t>
      </w:r>
      <w:r>
        <w:rPr>
          <w:sz w:val="24"/>
        </w:rPr>
        <w:t xml:space="preserve"> </w:t>
      </w:r>
      <w:r w:rsidRPr="0021734A">
        <w:rPr>
          <w:sz w:val="24"/>
        </w:rPr>
        <w:t>Sözlü/Yazılı görüşme</w:t>
      </w:r>
      <w:r w:rsidR="00B829E0">
        <w:rPr>
          <w:sz w:val="24"/>
        </w:rPr>
        <w:tab/>
        <w:t>3</w:t>
      </w:r>
      <w:r w:rsidR="00743968">
        <w:rPr>
          <w:sz w:val="24"/>
        </w:rPr>
        <w:t>7</w:t>
      </w:r>
    </w:p>
    <w:p w14:paraId="5344DDFA" w14:textId="5FEF34A7" w:rsidR="00665C54" w:rsidRDefault="00B829E0" w:rsidP="00665C54">
      <w:pPr>
        <w:tabs>
          <w:tab w:val="right" w:leader="dot" w:pos="8505"/>
        </w:tabs>
        <w:spacing w:line="360" w:lineRule="auto"/>
        <w:ind w:right="-1"/>
        <w:jc w:val="both"/>
        <w:rPr>
          <w:sz w:val="24"/>
        </w:rPr>
      </w:pPr>
      <w:r>
        <w:rPr>
          <w:sz w:val="24"/>
        </w:rPr>
        <w:t>4.8</w:t>
      </w:r>
      <w:r w:rsidR="00071206">
        <w:rPr>
          <w:sz w:val="24"/>
        </w:rPr>
        <w:t>.</w:t>
      </w:r>
      <w:r>
        <w:rPr>
          <w:sz w:val="24"/>
        </w:rPr>
        <w:t xml:space="preserve"> Ekler</w:t>
      </w:r>
      <w:r>
        <w:rPr>
          <w:sz w:val="24"/>
        </w:rPr>
        <w:tab/>
        <w:t>3</w:t>
      </w:r>
      <w:r w:rsidR="00743968">
        <w:rPr>
          <w:sz w:val="24"/>
        </w:rPr>
        <w:t>7</w:t>
      </w:r>
    </w:p>
    <w:p w14:paraId="1404AFD7" w14:textId="76C3C2C8" w:rsidR="00665C54" w:rsidRDefault="00665C54" w:rsidP="00665C54">
      <w:pPr>
        <w:tabs>
          <w:tab w:val="right" w:leader="dot" w:pos="8505"/>
        </w:tabs>
        <w:spacing w:line="360" w:lineRule="auto"/>
        <w:ind w:right="-1"/>
        <w:jc w:val="both"/>
        <w:rPr>
          <w:sz w:val="24"/>
        </w:rPr>
      </w:pPr>
      <w:r>
        <w:rPr>
          <w:sz w:val="24"/>
        </w:rPr>
        <w:t>4.9</w:t>
      </w:r>
      <w:r w:rsidR="00071206">
        <w:rPr>
          <w:sz w:val="24"/>
        </w:rPr>
        <w:t>.</w:t>
      </w:r>
      <w:r>
        <w:rPr>
          <w:sz w:val="24"/>
        </w:rPr>
        <w:t xml:space="preserve"> Etik </w:t>
      </w:r>
      <w:r w:rsidR="00756207">
        <w:rPr>
          <w:sz w:val="24"/>
        </w:rPr>
        <w:t>K</w:t>
      </w:r>
      <w:r>
        <w:rPr>
          <w:sz w:val="24"/>
        </w:rPr>
        <w:t xml:space="preserve">urul </w:t>
      </w:r>
      <w:r w:rsidR="00756207">
        <w:rPr>
          <w:sz w:val="24"/>
        </w:rPr>
        <w:t>K</w:t>
      </w:r>
      <w:r w:rsidR="00B829E0">
        <w:rPr>
          <w:sz w:val="24"/>
        </w:rPr>
        <w:t>ararı</w:t>
      </w:r>
      <w:r w:rsidR="00B829E0">
        <w:rPr>
          <w:sz w:val="24"/>
        </w:rPr>
        <w:tab/>
        <w:t>3</w:t>
      </w:r>
      <w:r w:rsidR="00743968">
        <w:rPr>
          <w:sz w:val="24"/>
        </w:rPr>
        <w:t>7</w:t>
      </w:r>
    </w:p>
    <w:p w14:paraId="12DA93CA" w14:textId="4F1463DF" w:rsidR="00665C54" w:rsidRDefault="00665C54" w:rsidP="00665C54">
      <w:pPr>
        <w:tabs>
          <w:tab w:val="right" w:leader="dot" w:pos="8505"/>
        </w:tabs>
        <w:spacing w:line="360" w:lineRule="auto"/>
        <w:ind w:right="-1"/>
        <w:jc w:val="both"/>
        <w:rPr>
          <w:sz w:val="24"/>
        </w:rPr>
      </w:pPr>
      <w:r>
        <w:rPr>
          <w:sz w:val="24"/>
        </w:rPr>
        <w:t>4.10</w:t>
      </w:r>
      <w:r w:rsidR="00071206">
        <w:rPr>
          <w:sz w:val="24"/>
        </w:rPr>
        <w:t>.</w:t>
      </w:r>
      <w:r>
        <w:rPr>
          <w:sz w:val="24"/>
        </w:rPr>
        <w:t xml:space="preserve"> İ</w:t>
      </w:r>
      <w:r w:rsidR="00756207">
        <w:rPr>
          <w:sz w:val="24"/>
        </w:rPr>
        <w:t>zin B</w:t>
      </w:r>
      <w:r>
        <w:rPr>
          <w:sz w:val="24"/>
        </w:rPr>
        <w:t>elgesi</w:t>
      </w:r>
      <w:r w:rsidR="00B829E0">
        <w:rPr>
          <w:sz w:val="24"/>
        </w:rPr>
        <w:tab/>
        <w:t>3</w:t>
      </w:r>
      <w:r w:rsidR="00743968">
        <w:rPr>
          <w:sz w:val="24"/>
        </w:rPr>
        <w:t>8</w:t>
      </w:r>
    </w:p>
    <w:p w14:paraId="520B5E49" w14:textId="5C484D88" w:rsidR="00665C54" w:rsidRDefault="00B829E0" w:rsidP="00665C54">
      <w:pPr>
        <w:tabs>
          <w:tab w:val="right" w:leader="dot" w:pos="8505"/>
        </w:tabs>
        <w:spacing w:line="360" w:lineRule="auto"/>
        <w:ind w:right="-1"/>
        <w:jc w:val="both"/>
        <w:rPr>
          <w:sz w:val="24"/>
        </w:rPr>
      </w:pPr>
      <w:r>
        <w:rPr>
          <w:sz w:val="24"/>
        </w:rPr>
        <w:t>4.11</w:t>
      </w:r>
      <w:r w:rsidR="00071206">
        <w:rPr>
          <w:sz w:val="24"/>
        </w:rPr>
        <w:t>.</w:t>
      </w:r>
      <w:r>
        <w:rPr>
          <w:sz w:val="24"/>
        </w:rPr>
        <w:t xml:space="preserve"> Özgeçmiş</w:t>
      </w:r>
      <w:r>
        <w:rPr>
          <w:sz w:val="24"/>
        </w:rPr>
        <w:tab/>
        <w:t>3</w:t>
      </w:r>
      <w:r w:rsidR="00743968">
        <w:rPr>
          <w:sz w:val="24"/>
        </w:rPr>
        <w:t>8</w:t>
      </w:r>
    </w:p>
    <w:p w14:paraId="192D07E4" w14:textId="5CD34D58" w:rsidR="00665C54" w:rsidRDefault="00665C54" w:rsidP="00665C54">
      <w:pPr>
        <w:tabs>
          <w:tab w:val="right" w:leader="dot" w:pos="8505"/>
        </w:tabs>
        <w:spacing w:line="360" w:lineRule="auto"/>
        <w:ind w:right="-1"/>
        <w:jc w:val="both"/>
        <w:rPr>
          <w:sz w:val="24"/>
        </w:rPr>
      </w:pPr>
      <w:r w:rsidRPr="00D50C5F">
        <w:rPr>
          <w:b/>
          <w:sz w:val="24"/>
        </w:rPr>
        <w:t>EKLER</w:t>
      </w:r>
      <w:r w:rsidR="00B829E0">
        <w:rPr>
          <w:sz w:val="24"/>
        </w:rPr>
        <w:tab/>
      </w:r>
      <w:r w:rsidR="00B829E0" w:rsidRPr="00D50C5F">
        <w:rPr>
          <w:b/>
          <w:sz w:val="24"/>
        </w:rPr>
        <w:t>3</w:t>
      </w:r>
      <w:r w:rsidR="00743968">
        <w:rPr>
          <w:b/>
          <w:sz w:val="24"/>
        </w:rPr>
        <w:t>9</w:t>
      </w:r>
    </w:p>
    <w:p w14:paraId="3A8B4A5A" w14:textId="314B1B3C" w:rsidR="00F5113C" w:rsidRDefault="00F5113C" w:rsidP="00F5113C">
      <w:pPr>
        <w:tabs>
          <w:tab w:val="right" w:leader="dot" w:pos="8505"/>
        </w:tabs>
        <w:spacing w:line="360" w:lineRule="auto"/>
        <w:ind w:right="-1"/>
        <w:jc w:val="both"/>
        <w:rPr>
          <w:sz w:val="24"/>
        </w:rPr>
      </w:pPr>
      <w:r>
        <w:rPr>
          <w:sz w:val="24"/>
        </w:rPr>
        <w:t>EK 1</w:t>
      </w:r>
      <w:r w:rsidR="002F67AB">
        <w:rPr>
          <w:sz w:val="24"/>
        </w:rPr>
        <w:t xml:space="preserve"> Dış Kapak Sayfası Örneği</w:t>
      </w:r>
      <w:r w:rsidR="00B829E0">
        <w:rPr>
          <w:sz w:val="24"/>
        </w:rPr>
        <w:tab/>
      </w:r>
      <w:r w:rsidR="00743968">
        <w:rPr>
          <w:sz w:val="24"/>
        </w:rPr>
        <w:t>40</w:t>
      </w:r>
    </w:p>
    <w:p w14:paraId="293B8E32" w14:textId="2960A6B6" w:rsidR="001B7F9D" w:rsidRDefault="001B7F9D" w:rsidP="001B7F9D">
      <w:pPr>
        <w:tabs>
          <w:tab w:val="right" w:leader="dot" w:pos="8505"/>
        </w:tabs>
        <w:spacing w:line="360" w:lineRule="auto"/>
        <w:ind w:right="-1"/>
        <w:jc w:val="both"/>
        <w:rPr>
          <w:sz w:val="24"/>
        </w:rPr>
      </w:pPr>
      <w:r>
        <w:rPr>
          <w:sz w:val="24"/>
        </w:rPr>
        <w:t>EK 2</w:t>
      </w:r>
      <w:r w:rsidR="002F67AB">
        <w:rPr>
          <w:sz w:val="24"/>
        </w:rPr>
        <w:t xml:space="preserve"> İç Kapak Sayfası Örneği</w:t>
      </w:r>
      <w:r w:rsidR="00B829E0">
        <w:rPr>
          <w:sz w:val="24"/>
        </w:rPr>
        <w:tab/>
      </w:r>
      <w:r w:rsidR="00743968">
        <w:rPr>
          <w:sz w:val="24"/>
        </w:rPr>
        <w:t>41</w:t>
      </w:r>
    </w:p>
    <w:p w14:paraId="1D0F039A" w14:textId="7BE86CC1" w:rsidR="001B7F9D" w:rsidRDefault="001B7F9D" w:rsidP="001B7F9D">
      <w:pPr>
        <w:tabs>
          <w:tab w:val="right" w:leader="dot" w:pos="8505"/>
        </w:tabs>
        <w:spacing w:line="360" w:lineRule="auto"/>
        <w:ind w:right="-1"/>
        <w:jc w:val="both"/>
        <w:rPr>
          <w:sz w:val="24"/>
        </w:rPr>
      </w:pPr>
      <w:r>
        <w:rPr>
          <w:sz w:val="24"/>
        </w:rPr>
        <w:t>EK 3</w:t>
      </w:r>
      <w:r w:rsidR="002F67AB">
        <w:rPr>
          <w:sz w:val="24"/>
        </w:rPr>
        <w:t xml:space="preserve"> </w:t>
      </w:r>
      <w:r w:rsidR="00BF1EBB">
        <w:rPr>
          <w:sz w:val="24"/>
        </w:rPr>
        <w:t>Tez Kabul Sayfası Örneği</w:t>
      </w:r>
      <w:r w:rsidR="00B829E0">
        <w:rPr>
          <w:sz w:val="24"/>
        </w:rPr>
        <w:tab/>
        <w:t>4</w:t>
      </w:r>
      <w:r w:rsidR="00743968">
        <w:rPr>
          <w:sz w:val="24"/>
        </w:rPr>
        <w:t>2</w:t>
      </w:r>
    </w:p>
    <w:p w14:paraId="7D9F550F" w14:textId="1EA123BF" w:rsidR="001B7F9D" w:rsidRDefault="001B7F9D" w:rsidP="001B7F9D">
      <w:pPr>
        <w:tabs>
          <w:tab w:val="right" w:leader="dot" w:pos="8505"/>
        </w:tabs>
        <w:spacing w:line="360" w:lineRule="auto"/>
        <w:ind w:right="-1"/>
        <w:jc w:val="both"/>
        <w:rPr>
          <w:sz w:val="24"/>
        </w:rPr>
      </w:pPr>
      <w:r>
        <w:rPr>
          <w:sz w:val="24"/>
        </w:rPr>
        <w:t>EK 4</w:t>
      </w:r>
      <w:r w:rsidR="00BF1EBB">
        <w:rPr>
          <w:sz w:val="24"/>
        </w:rPr>
        <w:t xml:space="preserve"> Etik Beyanı Sayfası Örneği</w:t>
      </w:r>
      <w:r w:rsidR="00B829E0">
        <w:rPr>
          <w:sz w:val="24"/>
        </w:rPr>
        <w:tab/>
        <w:t>4</w:t>
      </w:r>
      <w:r w:rsidR="00743968">
        <w:rPr>
          <w:sz w:val="24"/>
        </w:rPr>
        <w:t>3</w:t>
      </w:r>
    </w:p>
    <w:p w14:paraId="7D827948" w14:textId="26E52523" w:rsidR="001B7F9D" w:rsidRDefault="001B7F9D" w:rsidP="001B7F9D">
      <w:pPr>
        <w:tabs>
          <w:tab w:val="right" w:leader="dot" w:pos="8505"/>
        </w:tabs>
        <w:spacing w:line="360" w:lineRule="auto"/>
        <w:ind w:right="-1"/>
        <w:jc w:val="both"/>
        <w:rPr>
          <w:sz w:val="24"/>
        </w:rPr>
      </w:pPr>
      <w:r>
        <w:rPr>
          <w:sz w:val="24"/>
        </w:rPr>
        <w:t>EK 5</w:t>
      </w:r>
      <w:r w:rsidR="00BF1EBB">
        <w:rPr>
          <w:sz w:val="24"/>
        </w:rPr>
        <w:t xml:space="preserve"> Özet Sayfası Örneği</w:t>
      </w:r>
      <w:r w:rsidR="00B829E0">
        <w:rPr>
          <w:sz w:val="24"/>
        </w:rPr>
        <w:tab/>
        <w:t>4</w:t>
      </w:r>
      <w:r w:rsidR="00743968">
        <w:rPr>
          <w:sz w:val="24"/>
        </w:rPr>
        <w:t>4</w:t>
      </w:r>
    </w:p>
    <w:p w14:paraId="1D4D285B" w14:textId="3FCE85E2" w:rsidR="001B7F9D" w:rsidRDefault="001B7F9D" w:rsidP="001B7F9D">
      <w:pPr>
        <w:tabs>
          <w:tab w:val="right" w:leader="dot" w:pos="8505"/>
        </w:tabs>
        <w:spacing w:line="360" w:lineRule="auto"/>
        <w:ind w:right="-1"/>
        <w:jc w:val="both"/>
        <w:rPr>
          <w:sz w:val="24"/>
        </w:rPr>
      </w:pPr>
      <w:r>
        <w:rPr>
          <w:sz w:val="24"/>
        </w:rPr>
        <w:t>EK 6</w:t>
      </w:r>
      <w:r w:rsidR="00BF1EBB">
        <w:rPr>
          <w:sz w:val="24"/>
        </w:rPr>
        <w:t xml:space="preserve"> </w:t>
      </w:r>
      <w:proofErr w:type="spellStart"/>
      <w:r w:rsidR="00BF1EBB">
        <w:rPr>
          <w:sz w:val="24"/>
        </w:rPr>
        <w:t>Abstract</w:t>
      </w:r>
      <w:proofErr w:type="spellEnd"/>
      <w:r w:rsidR="00BF1EBB">
        <w:rPr>
          <w:sz w:val="24"/>
        </w:rPr>
        <w:t xml:space="preserve"> Sayfası Örneği</w:t>
      </w:r>
      <w:r w:rsidR="00B829E0">
        <w:rPr>
          <w:sz w:val="24"/>
        </w:rPr>
        <w:tab/>
        <w:t>4</w:t>
      </w:r>
      <w:r w:rsidR="00743968">
        <w:rPr>
          <w:sz w:val="24"/>
        </w:rPr>
        <w:t>5</w:t>
      </w:r>
    </w:p>
    <w:p w14:paraId="23BFF089" w14:textId="70F30498" w:rsidR="001B7F9D" w:rsidRDefault="001B7F9D" w:rsidP="001B7F9D">
      <w:pPr>
        <w:tabs>
          <w:tab w:val="right" w:leader="dot" w:pos="8505"/>
        </w:tabs>
        <w:spacing w:line="360" w:lineRule="auto"/>
        <w:ind w:right="-1"/>
        <w:jc w:val="both"/>
        <w:rPr>
          <w:sz w:val="24"/>
        </w:rPr>
      </w:pPr>
      <w:r>
        <w:rPr>
          <w:sz w:val="24"/>
        </w:rPr>
        <w:t>EK 7</w:t>
      </w:r>
      <w:r w:rsidR="00BF1EBB">
        <w:rPr>
          <w:sz w:val="24"/>
        </w:rPr>
        <w:t xml:space="preserve"> Teşekkür Sayfası Örneği</w:t>
      </w:r>
      <w:r w:rsidR="00B829E0">
        <w:rPr>
          <w:sz w:val="24"/>
        </w:rPr>
        <w:tab/>
        <w:t>4</w:t>
      </w:r>
      <w:r w:rsidR="00743968">
        <w:rPr>
          <w:sz w:val="24"/>
        </w:rPr>
        <w:t>6</w:t>
      </w:r>
    </w:p>
    <w:p w14:paraId="111CA4DE" w14:textId="36041EB9" w:rsidR="001B7F9D" w:rsidRDefault="001B7F9D" w:rsidP="001B7F9D">
      <w:pPr>
        <w:tabs>
          <w:tab w:val="right" w:leader="dot" w:pos="8505"/>
        </w:tabs>
        <w:spacing w:line="360" w:lineRule="auto"/>
        <w:ind w:right="-1"/>
        <w:jc w:val="both"/>
        <w:rPr>
          <w:sz w:val="24"/>
        </w:rPr>
      </w:pPr>
      <w:r>
        <w:rPr>
          <w:sz w:val="24"/>
        </w:rPr>
        <w:t>EK 8</w:t>
      </w:r>
      <w:r w:rsidR="00BF1EBB">
        <w:rPr>
          <w:sz w:val="24"/>
        </w:rPr>
        <w:t xml:space="preserve"> İçindekiler Sayfası Örneği</w:t>
      </w:r>
      <w:r w:rsidR="00B829E0">
        <w:rPr>
          <w:sz w:val="24"/>
        </w:rPr>
        <w:tab/>
        <w:t>4</w:t>
      </w:r>
      <w:r w:rsidR="00743968">
        <w:rPr>
          <w:sz w:val="24"/>
        </w:rPr>
        <w:t>7</w:t>
      </w:r>
    </w:p>
    <w:p w14:paraId="449AE481" w14:textId="571B8170" w:rsidR="001B7F9D" w:rsidRDefault="001B7F9D" w:rsidP="001B7F9D">
      <w:pPr>
        <w:tabs>
          <w:tab w:val="right" w:leader="dot" w:pos="8505"/>
        </w:tabs>
        <w:spacing w:line="360" w:lineRule="auto"/>
        <w:ind w:right="-1"/>
        <w:jc w:val="both"/>
        <w:rPr>
          <w:sz w:val="24"/>
        </w:rPr>
      </w:pPr>
      <w:r>
        <w:rPr>
          <w:sz w:val="24"/>
        </w:rPr>
        <w:t>EK 9</w:t>
      </w:r>
      <w:r w:rsidR="00BF1EBB">
        <w:rPr>
          <w:sz w:val="24"/>
        </w:rPr>
        <w:t xml:space="preserve"> Tablolar Dizini Örneği</w:t>
      </w:r>
      <w:r w:rsidR="00B829E0">
        <w:rPr>
          <w:sz w:val="24"/>
        </w:rPr>
        <w:tab/>
        <w:t>4</w:t>
      </w:r>
      <w:r w:rsidR="00743968">
        <w:rPr>
          <w:sz w:val="24"/>
        </w:rPr>
        <w:t>8</w:t>
      </w:r>
    </w:p>
    <w:p w14:paraId="1F8CF6AF" w14:textId="5541848C" w:rsidR="001B7F9D" w:rsidRDefault="001B7F9D" w:rsidP="001B7F9D">
      <w:pPr>
        <w:tabs>
          <w:tab w:val="right" w:leader="dot" w:pos="8505"/>
        </w:tabs>
        <w:spacing w:line="360" w:lineRule="auto"/>
        <w:ind w:right="-1"/>
        <w:jc w:val="both"/>
        <w:rPr>
          <w:sz w:val="24"/>
        </w:rPr>
      </w:pPr>
      <w:r>
        <w:rPr>
          <w:sz w:val="24"/>
        </w:rPr>
        <w:t>EK 10</w:t>
      </w:r>
      <w:r w:rsidR="00BF1EBB">
        <w:rPr>
          <w:sz w:val="24"/>
        </w:rPr>
        <w:t xml:space="preserve"> Şekiller Dizini Örneği</w:t>
      </w:r>
      <w:r w:rsidR="00B829E0">
        <w:rPr>
          <w:sz w:val="24"/>
        </w:rPr>
        <w:tab/>
        <w:t>4</w:t>
      </w:r>
      <w:r w:rsidR="00743968">
        <w:rPr>
          <w:sz w:val="24"/>
        </w:rPr>
        <w:t>9</w:t>
      </w:r>
    </w:p>
    <w:p w14:paraId="3E904684" w14:textId="07FA0745" w:rsidR="0023442A" w:rsidRDefault="00743968" w:rsidP="0023442A">
      <w:pPr>
        <w:tabs>
          <w:tab w:val="right" w:leader="dot" w:pos="8505"/>
        </w:tabs>
        <w:spacing w:line="360" w:lineRule="auto"/>
        <w:ind w:right="-1"/>
        <w:jc w:val="both"/>
        <w:rPr>
          <w:sz w:val="24"/>
        </w:rPr>
      </w:pPr>
      <w:r>
        <w:rPr>
          <w:sz w:val="24"/>
        </w:rPr>
        <w:lastRenderedPageBreak/>
        <w:t>EK 11 Görseller Dizini Örneği</w:t>
      </w:r>
      <w:r>
        <w:rPr>
          <w:sz w:val="24"/>
        </w:rPr>
        <w:tab/>
        <w:t>50</w:t>
      </w:r>
    </w:p>
    <w:p w14:paraId="1EC0B9EA" w14:textId="468F0F8B" w:rsidR="001B7F9D" w:rsidRDefault="001B7F9D" w:rsidP="001B7F9D">
      <w:pPr>
        <w:tabs>
          <w:tab w:val="right" w:leader="dot" w:pos="8505"/>
        </w:tabs>
        <w:spacing w:line="360" w:lineRule="auto"/>
        <w:ind w:right="-1"/>
        <w:jc w:val="both"/>
        <w:rPr>
          <w:sz w:val="24"/>
        </w:rPr>
      </w:pPr>
      <w:r>
        <w:rPr>
          <w:sz w:val="24"/>
        </w:rPr>
        <w:t>EK 1</w:t>
      </w:r>
      <w:r w:rsidR="0023442A">
        <w:rPr>
          <w:sz w:val="24"/>
        </w:rPr>
        <w:t>2</w:t>
      </w:r>
      <w:r w:rsidR="00BF1EBB">
        <w:rPr>
          <w:sz w:val="24"/>
        </w:rPr>
        <w:t xml:space="preserve"> Simgeler ve Kısaltmalar Dizini Örneği</w:t>
      </w:r>
      <w:r w:rsidR="00B829E0">
        <w:rPr>
          <w:sz w:val="24"/>
        </w:rPr>
        <w:tab/>
      </w:r>
      <w:r w:rsidR="00743968">
        <w:rPr>
          <w:sz w:val="24"/>
        </w:rPr>
        <w:t>51</w:t>
      </w:r>
    </w:p>
    <w:p w14:paraId="0128F25B" w14:textId="2D951AA3" w:rsidR="001B7F9D" w:rsidRDefault="001B7F9D" w:rsidP="001B7F9D">
      <w:pPr>
        <w:tabs>
          <w:tab w:val="right" w:leader="dot" w:pos="8505"/>
        </w:tabs>
        <w:spacing w:line="360" w:lineRule="auto"/>
        <w:ind w:right="-1"/>
        <w:jc w:val="both"/>
        <w:rPr>
          <w:sz w:val="24"/>
        </w:rPr>
      </w:pPr>
      <w:r>
        <w:rPr>
          <w:sz w:val="24"/>
        </w:rPr>
        <w:t>EK 1</w:t>
      </w:r>
      <w:r w:rsidR="0023442A">
        <w:rPr>
          <w:sz w:val="24"/>
        </w:rPr>
        <w:t>3</w:t>
      </w:r>
      <w:r w:rsidR="00BF1EBB">
        <w:rPr>
          <w:sz w:val="24"/>
        </w:rPr>
        <w:t xml:space="preserve"> Özgeçmiş Sayfası Örneği</w:t>
      </w:r>
      <w:r w:rsidR="00B829E0">
        <w:rPr>
          <w:sz w:val="24"/>
        </w:rPr>
        <w:tab/>
      </w:r>
      <w:r w:rsidR="00743968">
        <w:rPr>
          <w:sz w:val="24"/>
        </w:rPr>
        <w:t>52</w:t>
      </w:r>
    </w:p>
    <w:p w14:paraId="14043C49" w14:textId="5CDFE331" w:rsidR="00F5113C" w:rsidRDefault="00F5113C" w:rsidP="00665C54">
      <w:pPr>
        <w:tabs>
          <w:tab w:val="right" w:leader="dot" w:pos="8505"/>
        </w:tabs>
        <w:spacing w:line="360" w:lineRule="auto"/>
        <w:ind w:right="-1"/>
        <w:jc w:val="both"/>
        <w:rPr>
          <w:sz w:val="24"/>
        </w:rPr>
      </w:pPr>
    </w:p>
    <w:p w14:paraId="47E08209" w14:textId="74678C35" w:rsidR="001C42A3" w:rsidRDefault="001C42A3" w:rsidP="001C42A3">
      <w:pPr>
        <w:tabs>
          <w:tab w:val="right" w:leader="dot" w:pos="8505"/>
        </w:tabs>
        <w:spacing w:line="360" w:lineRule="auto"/>
        <w:ind w:right="-1"/>
        <w:jc w:val="both"/>
        <w:rPr>
          <w:sz w:val="24"/>
        </w:rPr>
      </w:pPr>
    </w:p>
    <w:p w14:paraId="7CA0C748" w14:textId="3FEF5FF0" w:rsidR="000919BA" w:rsidRDefault="000919BA" w:rsidP="00D50C5F">
      <w:pPr>
        <w:tabs>
          <w:tab w:val="left" w:pos="4538"/>
        </w:tabs>
        <w:spacing w:after="480" w:line="360" w:lineRule="auto"/>
        <w:rPr>
          <w:b/>
          <w:sz w:val="24"/>
          <w:szCs w:val="24"/>
        </w:rPr>
      </w:pPr>
    </w:p>
    <w:p w14:paraId="5D40487C" w14:textId="3F08D92D" w:rsidR="000919BA" w:rsidRDefault="000919BA" w:rsidP="00D50C5F">
      <w:pPr>
        <w:tabs>
          <w:tab w:val="left" w:pos="4538"/>
        </w:tabs>
        <w:spacing w:after="480" w:line="360" w:lineRule="auto"/>
        <w:rPr>
          <w:b/>
          <w:sz w:val="24"/>
          <w:szCs w:val="24"/>
        </w:rPr>
      </w:pPr>
    </w:p>
    <w:p w14:paraId="51806E63" w14:textId="73FB177E" w:rsidR="000919BA" w:rsidRDefault="000919BA" w:rsidP="00D50C5F">
      <w:pPr>
        <w:tabs>
          <w:tab w:val="left" w:pos="4538"/>
        </w:tabs>
        <w:spacing w:after="480" w:line="360" w:lineRule="auto"/>
        <w:rPr>
          <w:b/>
          <w:sz w:val="24"/>
          <w:szCs w:val="24"/>
        </w:rPr>
      </w:pPr>
    </w:p>
    <w:p w14:paraId="02C130C4" w14:textId="64883F78" w:rsidR="00BF1EBB" w:rsidRDefault="00BF1EBB" w:rsidP="00D50C5F">
      <w:pPr>
        <w:tabs>
          <w:tab w:val="left" w:pos="4538"/>
        </w:tabs>
        <w:spacing w:after="480" w:line="360" w:lineRule="auto"/>
        <w:rPr>
          <w:b/>
          <w:sz w:val="24"/>
          <w:szCs w:val="24"/>
        </w:rPr>
      </w:pPr>
    </w:p>
    <w:p w14:paraId="59F7CCD0" w14:textId="6C5A0A56" w:rsidR="00BF1EBB" w:rsidRDefault="00BF1EBB" w:rsidP="00D50C5F">
      <w:pPr>
        <w:tabs>
          <w:tab w:val="left" w:pos="4538"/>
        </w:tabs>
        <w:spacing w:after="480" w:line="360" w:lineRule="auto"/>
        <w:rPr>
          <w:b/>
          <w:sz w:val="24"/>
          <w:szCs w:val="24"/>
        </w:rPr>
      </w:pPr>
    </w:p>
    <w:p w14:paraId="554B6706" w14:textId="15D51F56" w:rsidR="00BF1EBB" w:rsidRDefault="00BF1EBB" w:rsidP="00D50C5F">
      <w:pPr>
        <w:tabs>
          <w:tab w:val="left" w:pos="4538"/>
        </w:tabs>
        <w:spacing w:after="480" w:line="360" w:lineRule="auto"/>
        <w:rPr>
          <w:b/>
          <w:sz w:val="24"/>
          <w:szCs w:val="24"/>
        </w:rPr>
      </w:pPr>
    </w:p>
    <w:p w14:paraId="2C1FF37F" w14:textId="5E7071A5" w:rsidR="00BF1EBB" w:rsidRDefault="00BF1EBB" w:rsidP="00D50C5F">
      <w:pPr>
        <w:tabs>
          <w:tab w:val="left" w:pos="4538"/>
        </w:tabs>
        <w:spacing w:after="480" w:line="360" w:lineRule="auto"/>
        <w:rPr>
          <w:b/>
          <w:sz w:val="24"/>
          <w:szCs w:val="24"/>
        </w:rPr>
      </w:pPr>
    </w:p>
    <w:p w14:paraId="1AC4B3BD" w14:textId="542CFB5B" w:rsidR="00BF1EBB" w:rsidRDefault="00BF1EBB" w:rsidP="00D50C5F">
      <w:pPr>
        <w:tabs>
          <w:tab w:val="left" w:pos="4538"/>
        </w:tabs>
        <w:spacing w:after="480" w:line="360" w:lineRule="auto"/>
        <w:rPr>
          <w:b/>
          <w:sz w:val="24"/>
          <w:szCs w:val="24"/>
        </w:rPr>
      </w:pPr>
    </w:p>
    <w:p w14:paraId="5CB3BD0E" w14:textId="3E8D7355" w:rsidR="00BF1EBB" w:rsidRDefault="00BF1EBB" w:rsidP="00D50C5F">
      <w:pPr>
        <w:tabs>
          <w:tab w:val="left" w:pos="4538"/>
        </w:tabs>
        <w:spacing w:after="480" w:line="360" w:lineRule="auto"/>
        <w:rPr>
          <w:b/>
          <w:sz w:val="24"/>
          <w:szCs w:val="24"/>
        </w:rPr>
      </w:pPr>
    </w:p>
    <w:p w14:paraId="538E65CF" w14:textId="6B214B3B" w:rsidR="00BF1EBB" w:rsidRDefault="00BF1EBB" w:rsidP="00D50C5F">
      <w:pPr>
        <w:tabs>
          <w:tab w:val="left" w:pos="4538"/>
        </w:tabs>
        <w:spacing w:after="480" w:line="360" w:lineRule="auto"/>
        <w:rPr>
          <w:b/>
          <w:sz w:val="24"/>
          <w:szCs w:val="24"/>
        </w:rPr>
      </w:pPr>
    </w:p>
    <w:p w14:paraId="775017AF" w14:textId="0FC11BA1" w:rsidR="00BF1EBB" w:rsidRDefault="00BF1EBB" w:rsidP="00D50C5F">
      <w:pPr>
        <w:tabs>
          <w:tab w:val="left" w:pos="4538"/>
        </w:tabs>
        <w:spacing w:after="480" w:line="360" w:lineRule="auto"/>
        <w:rPr>
          <w:b/>
          <w:sz w:val="24"/>
          <w:szCs w:val="24"/>
        </w:rPr>
      </w:pPr>
    </w:p>
    <w:p w14:paraId="7E4DB8B1" w14:textId="7E6E2D53" w:rsidR="00BF1EBB" w:rsidRDefault="00BF1EBB" w:rsidP="00D50C5F">
      <w:pPr>
        <w:tabs>
          <w:tab w:val="left" w:pos="4538"/>
        </w:tabs>
        <w:spacing w:after="480" w:line="360" w:lineRule="auto"/>
        <w:rPr>
          <w:b/>
          <w:sz w:val="24"/>
          <w:szCs w:val="24"/>
        </w:rPr>
      </w:pPr>
    </w:p>
    <w:p w14:paraId="63CDD3C5" w14:textId="67E055DD" w:rsidR="00BF1EBB" w:rsidRDefault="00BF1EBB" w:rsidP="00D50C5F">
      <w:pPr>
        <w:tabs>
          <w:tab w:val="left" w:pos="4538"/>
        </w:tabs>
        <w:spacing w:after="480" w:line="360" w:lineRule="auto"/>
        <w:rPr>
          <w:b/>
          <w:sz w:val="24"/>
          <w:szCs w:val="24"/>
        </w:rPr>
      </w:pPr>
    </w:p>
    <w:p w14:paraId="244AED0F" w14:textId="77777777" w:rsidR="00BF1EBB" w:rsidRDefault="00BF1EBB" w:rsidP="00D50C5F">
      <w:pPr>
        <w:tabs>
          <w:tab w:val="left" w:pos="4538"/>
        </w:tabs>
        <w:spacing w:after="480" w:line="360" w:lineRule="auto"/>
        <w:rPr>
          <w:b/>
          <w:sz w:val="24"/>
          <w:szCs w:val="24"/>
        </w:rPr>
      </w:pPr>
    </w:p>
    <w:p w14:paraId="774FAB56" w14:textId="77777777" w:rsidR="00432ABA" w:rsidRPr="00D50C5F" w:rsidRDefault="00912AE8" w:rsidP="00D50C5F">
      <w:pPr>
        <w:tabs>
          <w:tab w:val="left" w:pos="4538"/>
        </w:tabs>
        <w:spacing w:after="480" w:line="360" w:lineRule="auto"/>
        <w:rPr>
          <w:b/>
          <w:sz w:val="24"/>
          <w:szCs w:val="24"/>
        </w:rPr>
      </w:pPr>
      <w:r w:rsidRPr="00D50C5F">
        <w:rPr>
          <w:b/>
          <w:sz w:val="24"/>
          <w:szCs w:val="24"/>
        </w:rPr>
        <w:lastRenderedPageBreak/>
        <w:t xml:space="preserve">1. </w:t>
      </w:r>
      <w:r w:rsidR="002F0DB3" w:rsidRPr="00D50C5F">
        <w:rPr>
          <w:b/>
          <w:sz w:val="24"/>
          <w:szCs w:val="24"/>
        </w:rPr>
        <w:t>GİRİŞ</w:t>
      </w:r>
    </w:p>
    <w:p w14:paraId="6073909B" w14:textId="74327977" w:rsidR="00912AE8" w:rsidRPr="00D50C5F" w:rsidRDefault="00912AE8" w:rsidP="00D50C5F">
      <w:pPr>
        <w:spacing w:after="120" w:line="360" w:lineRule="auto"/>
        <w:jc w:val="both"/>
        <w:rPr>
          <w:sz w:val="24"/>
        </w:rPr>
      </w:pPr>
      <w:r w:rsidRPr="00D50C5F">
        <w:rPr>
          <w:sz w:val="24"/>
        </w:rPr>
        <w:t xml:space="preserve">Sinop Üniversitesi </w:t>
      </w:r>
      <w:r w:rsidR="003D6EE1">
        <w:rPr>
          <w:sz w:val="24"/>
        </w:rPr>
        <w:t xml:space="preserve">Lisansüstü Eğitim </w:t>
      </w:r>
      <w:r w:rsidRPr="00D50C5F">
        <w:rPr>
          <w:sz w:val="24"/>
        </w:rPr>
        <w:t>Enstitüsü</w:t>
      </w:r>
      <w:r w:rsidR="002F5FBA">
        <w:rPr>
          <w:sz w:val="24"/>
        </w:rPr>
        <w:t xml:space="preserve"> Programlarında </w:t>
      </w:r>
      <w:r w:rsidRPr="00D50C5F">
        <w:rPr>
          <w:sz w:val="24"/>
        </w:rPr>
        <w:t>hazırlanan tez, dönem projesi ve seminerlerin yazımında yönlendirici olmak ve şekilsel standardı sağlamak amacıyla bu kılavuz hazırlanmıştır.</w:t>
      </w:r>
      <w:r w:rsidR="003D6EE1">
        <w:rPr>
          <w:sz w:val="24"/>
        </w:rPr>
        <w:t xml:space="preserve"> Seminer ve dönem projelerinin yazımında bu kılavuzun tamamı ya da ilgili bölümleri kullanılabilir.</w:t>
      </w:r>
    </w:p>
    <w:p w14:paraId="06472B35" w14:textId="4E848CE7" w:rsidR="00912AE8" w:rsidRPr="00D50C5F" w:rsidRDefault="00912AE8" w:rsidP="00D50C5F">
      <w:pPr>
        <w:spacing w:after="120" w:line="360" w:lineRule="auto"/>
        <w:jc w:val="both"/>
        <w:rPr>
          <w:sz w:val="24"/>
        </w:rPr>
      </w:pPr>
      <w:r w:rsidRPr="00D50C5F">
        <w:rPr>
          <w:sz w:val="24"/>
        </w:rPr>
        <w:t>Sinop Üniversitesi Lisansüstü Eğitim Enstitüsü</w:t>
      </w:r>
      <w:r w:rsidR="002F5FBA">
        <w:rPr>
          <w:sz w:val="24"/>
        </w:rPr>
        <w:t>’</w:t>
      </w:r>
      <w:r w:rsidRPr="00D50C5F">
        <w:rPr>
          <w:sz w:val="24"/>
        </w:rPr>
        <w:t>nde yüksek lisans ve doktora tezi hazırlayan öğrencilerin, bu kılavuzda verilen biçim ve içerik ile ilgili kurallara uymaları zorunludur.</w:t>
      </w:r>
    </w:p>
    <w:p w14:paraId="73513BEF" w14:textId="4F213348" w:rsidR="00912AE8" w:rsidRDefault="00912AE8" w:rsidP="00D50C5F">
      <w:pPr>
        <w:spacing w:after="120" w:line="360" w:lineRule="auto"/>
        <w:jc w:val="both"/>
        <w:rPr>
          <w:sz w:val="24"/>
        </w:rPr>
      </w:pPr>
      <w:r w:rsidRPr="00D50C5F">
        <w:rPr>
          <w:sz w:val="24"/>
        </w:rPr>
        <w:t>Bu dokümanda belirtilen biçimde hazırlanan tezler ilk olarak tez danışmanı tarafından yazım kuralları</w:t>
      </w:r>
      <w:r w:rsidR="002F5FBA">
        <w:rPr>
          <w:sz w:val="24"/>
        </w:rPr>
        <w:t>, ilkeler ve biçim kapsamında</w:t>
      </w:r>
      <w:r w:rsidRPr="00D50C5F">
        <w:rPr>
          <w:sz w:val="24"/>
        </w:rPr>
        <w:t xml:space="preserve"> kontrol edilir. </w:t>
      </w:r>
    </w:p>
    <w:p w14:paraId="428DC538" w14:textId="47B920BB" w:rsidR="00912AE8" w:rsidRPr="00D50C5F" w:rsidRDefault="00912AE8" w:rsidP="00D50C5F">
      <w:pPr>
        <w:spacing w:line="360" w:lineRule="auto"/>
        <w:jc w:val="both"/>
        <w:rPr>
          <w:sz w:val="24"/>
        </w:rPr>
      </w:pPr>
      <w:r w:rsidRPr="00D50C5F">
        <w:rPr>
          <w:sz w:val="24"/>
        </w:rPr>
        <w:t>Jüri, adaydan bazı düzeltmeler yaparak tezini yeniden düzenlemesini isteyebilir. Öğrenci sınava girip çıktıktan ve jüri tarafından belirlenen düzeltmeleri yaptıktan sonra tezin yazım kuralları uygunluğu Enstitü tarafından kontrol edilerek öğrencinin teze son şeklini vermesi istenir. Son kontrol, tez çoğaltılmadan ve ciltlenmeden önce yapılacak olup kontroller tezdeki hatalar giderilinceye kadar (</w:t>
      </w:r>
      <w:r w:rsidR="003A4907">
        <w:rPr>
          <w:sz w:val="24"/>
        </w:rPr>
        <w:t>Sinop Üniversitesi Lisansüstü Eğitim-Öğretim</w:t>
      </w:r>
      <w:r w:rsidRPr="00D50C5F">
        <w:rPr>
          <w:sz w:val="24"/>
        </w:rPr>
        <w:t xml:space="preserve"> </w:t>
      </w:r>
      <w:r w:rsidR="003A4907">
        <w:rPr>
          <w:sz w:val="24"/>
        </w:rPr>
        <w:t>Sınav Y</w:t>
      </w:r>
      <w:r w:rsidRPr="00D50C5F">
        <w:rPr>
          <w:sz w:val="24"/>
        </w:rPr>
        <w:t>önetmeliği</w:t>
      </w:r>
      <w:r w:rsidR="00B85E89">
        <w:rPr>
          <w:sz w:val="24"/>
        </w:rPr>
        <w:t xml:space="preserve"> </w:t>
      </w:r>
      <w:r w:rsidR="002F5FBA">
        <w:rPr>
          <w:sz w:val="24"/>
        </w:rPr>
        <w:t>dâhilinde</w:t>
      </w:r>
      <w:r w:rsidR="003A4907">
        <w:rPr>
          <w:sz w:val="24"/>
        </w:rPr>
        <w:t>)</w:t>
      </w:r>
      <w:r w:rsidRPr="00D50C5F">
        <w:rPr>
          <w:sz w:val="24"/>
        </w:rPr>
        <w:t xml:space="preserve"> devam eden bir süreçtir. Bu yazım kılavuzu Sinop Üniversitesi Lisansüstü Eğitim Enstitüsü Kurulu’nun onayladığı tarihten itibaren geçerlidir. Önceki yıllarda yapılmış tezler, biçim ve içerik bakımından farklı olduğundan tez yazımında örnek olarak kullanılmamalıdır.</w:t>
      </w:r>
    </w:p>
    <w:p w14:paraId="53D3D0E8" w14:textId="77777777" w:rsidR="00432ABA" w:rsidRDefault="00432ABA" w:rsidP="00D50C5F">
      <w:pPr>
        <w:pStyle w:val="GvdeMetni"/>
        <w:spacing w:line="360" w:lineRule="auto"/>
        <w:jc w:val="both"/>
        <w:rPr>
          <w:b/>
          <w:sz w:val="32"/>
        </w:rPr>
      </w:pPr>
    </w:p>
    <w:p w14:paraId="00022CC7" w14:textId="77777777" w:rsidR="003D6EE1" w:rsidRDefault="003D6EE1" w:rsidP="00D50C5F">
      <w:pPr>
        <w:pStyle w:val="GvdeMetni"/>
        <w:spacing w:line="360" w:lineRule="auto"/>
        <w:jc w:val="both"/>
        <w:rPr>
          <w:b/>
          <w:sz w:val="32"/>
        </w:rPr>
      </w:pPr>
    </w:p>
    <w:p w14:paraId="6E7C6F42" w14:textId="77777777" w:rsidR="003D6EE1" w:rsidRDefault="003D6EE1" w:rsidP="00D50C5F">
      <w:pPr>
        <w:pStyle w:val="GvdeMetni"/>
        <w:spacing w:line="360" w:lineRule="auto"/>
        <w:jc w:val="both"/>
        <w:rPr>
          <w:b/>
          <w:sz w:val="32"/>
        </w:rPr>
      </w:pPr>
    </w:p>
    <w:p w14:paraId="36C5342F" w14:textId="77777777" w:rsidR="003D6EE1" w:rsidRDefault="003D6EE1" w:rsidP="00D50C5F">
      <w:pPr>
        <w:pStyle w:val="GvdeMetni"/>
        <w:spacing w:line="360" w:lineRule="auto"/>
        <w:jc w:val="both"/>
        <w:rPr>
          <w:b/>
          <w:sz w:val="32"/>
        </w:rPr>
      </w:pPr>
    </w:p>
    <w:p w14:paraId="466FC46B" w14:textId="77777777" w:rsidR="003D6EE1" w:rsidRDefault="003D6EE1" w:rsidP="00D50C5F">
      <w:pPr>
        <w:pStyle w:val="GvdeMetni"/>
        <w:spacing w:line="360" w:lineRule="auto"/>
        <w:jc w:val="both"/>
        <w:rPr>
          <w:b/>
          <w:sz w:val="32"/>
        </w:rPr>
      </w:pPr>
    </w:p>
    <w:p w14:paraId="48CF1270" w14:textId="77777777" w:rsidR="003D6EE1" w:rsidRDefault="003D6EE1" w:rsidP="00D50C5F">
      <w:pPr>
        <w:pStyle w:val="GvdeMetni"/>
        <w:spacing w:line="360" w:lineRule="auto"/>
        <w:jc w:val="both"/>
        <w:rPr>
          <w:b/>
          <w:sz w:val="32"/>
        </w:rPr>
      </w:pPr>
    </w:p>
    <w:p w14:paraId="4B033D29" w14:textId="59DDD6E9" w:rsidR="003D6EE1" w:rsidRDefault="003D6EE1" w:rsidP="00D50C5F">
      <w:pPr>
        <w:pStyle w:val="GvdeMetni"/>
        <w:spacing w:line="360" w:lineRule="auto"/>
        <w:jc w:val="both"/>
        <w:rPr>
          <w:b/>
          <w:sz w:val="32"/>
        </w:rPr>
      </w:pPr>
    </w:p>
    <w:p w14:paraId="2E8A8DE0" w14:textId="4CEA7F1C" w:rsidR="00291FC9" w:rsidRDefault="00291FC9" w:rsidP="00D50C5F">
      <w:pPr>
        <w:pStyle w:val="GvdeMetni"/>
        <w:spacing w:line="360" w:lineRule="auto"/>
        <w:jc w:val="both"/>
        <w:rPr>
          <w:b/>
          <w:sz w:val="32"/>
        </w:rPr>
      </w:pPr>
    </w:p>
    <w:p w14:paraId="5B1B220C" w14:textId="6CE7CABE" w:rsidR="00291FC9" w:rsidRDefault="00291FC9" w:rsidP="00D50C5F">
      <w:pPr>
        <w:pStyle w:val="GvdeMetni"/>
        <w:spacing w:line="360" w:lineRule="auto"/>
        <w:jc w:val="both"/>
        <w:rPr>
          <w:b/>
          <w:sz w:val="32"/>
        </w:rPr>
      </w:pPr>
    </w:p>
    <w:p w14:paraId="7A509007" w14:textId="77777777" w:rsidR="00C05EF2" w:rsidRDefault="00C05EF2" w:rsidP="00D50C5F">
      <w:pPr>
        <w:spacing w:after="480" w:line="360" w:lineRule="auto"/>
        <w:jc w:val="both"/>
        <w:rPr>
          <w:b/>
          <w:sz w:val="24"/>
          <w:szCs w:val="24"/>
        </w:rPr>
      </w:pPr>
    </w:p>
    <w:p w14:paraId="776F5736" w14:textId="3C328CCE" w:rsidR="00432ABA" w:rsidRPr="00D50C5F" w:rsidRDefault="003D6EE1" w:rsidP="00D50C5F">
      <w:pPr>
        <w:spacing w:after="480" w:line="360" w:lineRule="auto"/>
        <w:jc w:val="both"/>
        <w:rPr>
          <w:sz w:val="24"/>
          <w:szCs w:val="24"/>
        </w:rPr>
      </w:pPr>
      <w:r w:rsidRPr="00D50C5F">
        <w:rPr>
          <w:b/>
          <w:sz w:val="24"/>
          <w:szCs w:val="24"/>
        </w:rPr>
        <w:lastRenderedPageBreak/>
        <w:t xml:space="preserve">2. </w:t>
      </w:r>
      <w:r w:rsidR="002F0DB3" w:rsidRPr="00D50C5F">
        <w:rPr>
          <w:b/>
          <w:sz w:val="24"/>
          <w:szCs w:val="24"/>
        </w:rPr>
        <w:t>GENEL YAZIM PLANI</w:t>
      </w:r>
    </w:p>
    <w:p w14:paraId="3D1CD451" w14:textId="39877B76" w:rsidR="00432ABA" w:rsidRPr="00D50C5F" w:rsidRDefault="00AE5378" w:rsidP="00D50C5F">
      <w:pPr>
        <w:spacing w:after="240" w:line="360" w:lineRule="auto"/>
        <w:jc w:val="both"/>
        <w:rPr>
          <w:b/>
          <w:sz w:val="24"/>
          <w:szCs w:val="24"/>
        </w:rPr>
      </w:pPr>
      <w:r w:rsidRPr="00D50C5F">
        <w:rPr>
          <w:b/>
          <w:sz w:val="24"/>
          <w:szCs w:val="24"/>
        </w:rPr>
        <w:t>2.1</w:t>
      </w:r>
      <w:r w:rsidR="00852402">
        <w:rPr>
          <w:b/>
          <w:sz w:val="24"/>
          <w:szCs w:val="24"/>
        </w:rPr>
        <w:t>.</w:t>
      </w:r>
      <w:r w:rsidR="00A7394C" w:rsidRPr="00D50C5F">
        <w:rPr>
          <w:b/>
          <w:sz w:val="24"/>
          <w:szCs w:val="24"/>
        </w:rPr>
        <w:t xml:space="preserve"> </w:t>
      </w:r>
      <w:r w:rsidR="002F0DB3" w:rsidRPr="00D50C5F">
        <w:rPr>
          <w:b/>
          <w:sz w:val="24"/>
          <w:szCs w:val="24"/>
        </w:rPr>
        <w:t>Kâğıdın Özelliği ve Çoğaltma Sistemi</w:t>
      </w:r>
    </w:p>
    <w:p w14:paraId="1735F285" w14:textId="0B81DADD" w:rsidR="007131B8" w:rsidRPr="00D50C5F" w:rsidRDefault="002F0DB3" w:rsidP="00D50C5F">
      <w:pPr>
        <w:spacing w:line="360" w:lineRule="auto"/>
        <w:jc w:val="both"/>
        <w:rPr>
          <w:sz w:val="24"/>
          <w:szCs w:val="24"/>
        </w:rPr>
      </w:pPr>
      <w:r w:rsidRPr="00D50C5F">
        <w:rPr>
          <w:sz w:val="24"/>
          <w:szCs w:val="24"/>
        </w:rPr>
        <w:t xml:space="preserve">Tez yazımında kullanılacak </w:t>
      </w:r>
      <w:r w:rsidR="00C05EF2" w:rsidRPr="00D50C5F">
        <w:rPr>
          <w:sz w:val="24"/>
          <w:szCs w:val="24"/>
        </w:rPr>
        <w:t>kâğıtlar</w:t>
      </w:r>
      <w:r w:rsidRPr="00D50C5F">
        <w:rPr>
          <w:sz w:val="24"/>
          <w:szCs w:val="24"/>
        </w:rPr>
        <w:t xml:space="preserve"> A4 standardında (21 cm x </w:t>
      </w:r>
      <w:proofErr w:type="gramStart"/>
      <w:r w:rsidRPr="00D50C5F">
        <w:rPr>
          <w:sz w:val="24"/>
          <w:szCs w:val="24"/>
        </w:rPr>
        <w:t>29.5</w:t>
      </w:r>
      <w:proofErr w:type="gramEnd"/>
      <w:r w:rsidRPr="00D50C5F">
        <w:rPr>
          <w:sz w:val="24"/>
          <w:szCs w:val="24"/>
        </w:rPr>
        <w:t xml:space="preserve"> cm boyutlarında) ve birinci hamur beyaz </w:t>
      </w:r>
      <w:r w:rsidR="00C05EF2" w:rsidRPr="00D50C5F">
        <w:rPr>
          <w:sz w:val="24"/>
          <w:szCs w:val="24"/>
        </w:rPr>
        <w:t>kâğıt</w:t>
      </w:r>
      <w:r w:rsidRPr="00D50C5F">
        <w:rPr>
          <w:sz w:val="24"/>
          <w:szCs w:val="24"/>
        </w:rPr>
        <w:t xml:space="preserve"> (80 g/m</w:t>
      </w:r>
      <w:r w:rsidRPr="00D50C5F">
        <w:rPr>
          <w:sz w:val="24"/>
          <w:szCs w:val="24"/>
          <w:vertAlign w:val="superscript"/>
        </w:rPr>
        <w:t>2</w:t>
      </w:r>
      <w:r w:rsidRPr="00D50C5F">
        <w:rPr>
          <w:sz w:val="24"/>
          <w:szCs w:val="24"/>
        </w:rPr>
        <w:t xml:space="preserve">) olmalıdır. Yazılar siyah renkte olmalıdır. Çoğaltma fotokopi ile yukarıda özellikleri belirtilen </w:t>
      </w:r>
      <w:r w:rsidR="00C05EF2" w:rsidRPr="00D50C5F">
        <w:rPr>
          <w:sz w:val="24"/>
          <w:szCs w:val="24"/>
        </w:rPr>
        <w:t>kâğıt</w:t>
      </w:r>
      <w:r w:rsidRPr="00D50C5F">
        <w:rPr>
          <w:sz w:val="24"/>
          <w:szCs w:val="24"/>
        </w:rPr>
        <w:t xml:space="preserve"> kullanılarak yapılmalıdır. Çoğaltılan nüshalarda yazı ve şekiller net ve okunaklı olmalıdır.</w:t>
      </w:r>
      <w:r w:rsidR="007131B8" w:rsidRPr="00D50C5F">
        <w:rPr>
          <w:sz w:val="24"/>
          <w:szCs w:val="24"/>
        </w:rPr>
        <w:t xml:space="preserve"> Tez, </w:t>
      </w:r>
      <w:r w:rsidR="00C05EF2" w:rsidRPr="00D50C5F">
        <w:rPr>
          <w:sz w:val="24"/>
          <w:szCs w:val="24"/>
        </w:rPr>
        <w:t>kâğıdın</w:t>
      </w:r>
      <w:r w:rsidR="007131B8" w:rsidRPr="00D50C5F">
        <w:rPr>
          <w:sz w:val="24"/>
          <w:szCs w:val="24"/>
        </w:rPr>
        <w:t xml:space="preserve"> yalnız bir yüzüne yazılmalıdır. Sayfa sayısının </w:t>
      </w:r>
      <w:r w:rsidR="002701DA" w:rsidRPr="00D50C5F">
        <w:rPr>
          <w:sz w:val="24"/>
          <w:szCs w:val="24"/>
        </w:rPr>
        <w:t>250</w:t>
      </w:r>
      <w:r w:rsidR="005A474A" w:rsidRPr="00D50C5F">
        <w:rPr>
          <w:sz w:val="24"/>
          <w:szCs w:val="24"/>
        </w:rPr>
        <w:t>’</w:t>
      </w:r>
      <w:r w:rsidR="002701DA">
        <w:rPr>
          <w:sz w:val="24"/>
          <w:szCs w:val="24"/>
        </w:rPr>
        <w:t>yi</w:t>
      </w:r>
      <w:r w:rsidR="007131B8" w:rsidRPr="00D50C5F">
        <w:rPr>
          <w:sz w:val="24"/>
          <w:szCs w:val="24"/>
        </w:rPr>
        <w:t xml:space="preserve"> aşması halinde </w:t>
      </w:r>
      <w:r w:rsidR="00C05EF2" w:rsidRPr="00D50C5F">
        <w:rPr>
          <w:sz w:val="24"/>
          <w:szCs w:val="24"/>
        </w:rPr>
        <w:t>kâğıdın</w:t>
      </w:r>
      <w:r w:rsidR="007131B8" w:rsidRPr="00D50C5F">
        <w:rPr>
          <w:sz w:val="24"/>
          <w:szCs w:val="24"/>
        </w:rPr>
        <w:t xml:space="preserve"> her iki yüzü de kullanılabilir.</w:t>
      </w:r>
      <w:r w:rsidR="00DD5534" w:rsidRPr="00622F62">
        <w:rPr>
          <w:sz w:val="24"/>
          <w:szCs w:val="24"/>
        </w:rPr>
        <w:t xml:space="preserve"> </w:t>
      </w:r>
      <w:r w:rsidR="00C05EF2">
        <w:rPr>
          <w:sz w:val="24"/>
          <w:szCs w:val="24"/>
        </w:rPr>
        <w:t>Ancak b</w:t>
      </w:r>
      <w:r w:rsidR="00DD5534" w:rsidRPr="00622F62">
        <w:rPr>
          <w:sz w:val="24"/>
          <w:szCs w:val="24"/>
        </w:rPr>
        <w:t xml:space="preserve">u durumda tezin başlangıç sayfaları (Dış Kapak, İç Kapak, Tez Kabul Sayfası, Etik Beyanı, Özet, </w:t>
      </w:r>
      <w:proofErr w:type="spellStart"/>
      <w:r w:rsidR="00DD5534" w:rsidRPr="00622F62">
        <w:rPr>
          <w:sz w:val="24"/>
          <w:szCs w:val="24"/>
        </w:rPr>
        <w:t>Abstract</w:t>
      </w:r>
      <w:proofErr w:type="spellEnd"/>
      <w:r w:rsidR="00DD5534" w:rsidRPr="00622F62">
        <w:rPr>
          <w:sz w:val="24"/>
          <w:szCs w:val="24"/>
        </w:rPr>
        <w:t>, Teşekkür, İçindekiler, Tablolar Dizini, Şekiller Dizini, Simgeler ve Kısaltmalar Dizini) için sayfanın tek yüzünün kullanılması zorunludur. Daha sonra t</w:t>
      </w:r>
      <w:r w:rsidR="00AC0333">
        <w:rPr>
          <w:sz w:val="24"/>
          <w:szCs w:val="24"/>
        </w:rPr>
        <w:t>ez metninin Giriş</w:t>
      </w:r>
      <w:r w:rsidR="00DD5534" w:rsidRPr="00622F62">
        <w:rPr>
          <w:sz w:val="24"/>
          <w:szCs w:val="24"/>
        </w:rPr>
        <w:t xml:space="preserve"> bölümünden itibaren sayfanın her iki yüzü kullanılabilir.</w:t>
      </w:r>
    </w:p>
    <w:p w14:paraId="7A853099" w14:textId="0FBDE40D" w:rsidR="00432ABA" w:rsidRPr="00D50C5F" w:rsidRDefault="00AE5378" w:rsidP="00D50C5F">
      <w:pPr>
        <w:spacing w:before="240" w:after="240" w:line="360" w:lineRule="auto"/>
        <w:jc w:val="both"/>
        <w:rPr>
          <w:sz w:val="24"/>
        </w:rPr>
      </w:pPr>
      <w:r w:rsidRPr="00D50C5F">
        <w:rPr>
          <w:b/>
          <w:sz w:val="24"/>
          <w:szCs w:val="24"/>
        </w:rPr>
        <w:t>2.2</w:t>
      </w:r>
      <w:r w:rsidR="00852402">
        <w:rPr>
          <w:b/>
          <w:sz w:val="24"/>
          <w:szCs w:val="24"/>
        </w:rPr>
        <w:t>.</w:t>
      </w:r>
      <w:r w:rsidR="00A7394C" w:rsidRPr="00D50C5F">
        <w:rPr>
          <w:b/>
          <w:sz w:val="24"/>
          <w:szCs w:val="24"/>
        </w:rPr>
        <w:t xml:space="preserve"> </w:t>
      </w:r>
      <w:r w:rsidR="002F0DB3" w:rsidRPr="00D50C5F">
        <w:rPr>
          <w:b/>
          <w:sz w:val="24"/>
          <w:szCs w:val="24"/>
        </w:rPr>
        <w:t xml:space="preserve">Kenar Boşlukları ve </w:t>
      </w:r>
      <w:r w:rsidR="002F0DB3" w:rsidRPr="00D50C5F">
        <w:rPr>
          <w:b/>
          <w:sz w:val="24"/>
        </w:rPr>
        <w:t>Sayfa Düzeni</w:t>
      </w:r>
    </w:p>
    <w:p w14:paraId="2429512E" w14:textId="0FB5FC7F" w:rsidR="00A36854" w:rsidRDefault="00C05EF2" w:rsidP="00D50C5F">
      <w:pPr>
        <w:spacing w:line="360" w:lineRule="auto"/>
        <w:jc w:val="both"/>
        <w:rPr>
          <w:sz w:val="24"/>
          <w:szCs w:val="24"/>
        </w:rPr>
      </w:pPr>
      <w:r>
        <w:rPr>
          <w:sz w:val="24"/>
          <w:szCs w:val="24"/>
        </w:rPr>
        <w:t>Kâğıdın</w:t>
      </w:r>
      <w:r w:rsidR="000933D8">
        <w:rPr>
          <w:sz w:val="24"/>
          <w:szCs w:val="24"/>
        </w:rPr>
        <w:t xml:space="preserve"> bir yüzü kullanılarak hazırlanan tezlerde</w:t>
      </w:r>
      <w:r w:rsidR="00A36854" w:rsidRPr="00D50C5F">
        <w:rPr>
          <w:sz w:val="24"/>
          <w:szCs w:val="24"/>
        </w:rPr>
        <w:t xml:space="preserve">, Şekil </w:t>
      </w:r>
      <w:r w:rsidR="00A36854">
        <w:rPr>
          <w:sz w:val="24"/>
          <w:szCs w:val="24"/>
        </w:rPr>
        <w:t>2.</w:t>
      </w:r>
      <w:r w:rsidR="00A36854" w:rsidRPr="00D50C5F">
        <w:rPr>
          <w:sz w:val="24"/>
          <w:szCs w:val="24"/>
        </w:rPr>
        <w:t>1’de gösterildiği gi</w:t>
      </w:r>
      <w:r w:rsidR="003F3C0A">
        <w:rPr>
          <w:sz w:val="24"/>
          <w:szCs w:val="24"/>
        </w:rPr>
        <w:t>bi her sayfanın sol kenarında 3,</w:t>
      </w:r>
      <w:r w:rsidR="00A36854" w:rsidRPr="00D50C5F">
        <w:rPr>
          <w:sz w:val="24"/>
          <w:szCs w:val="24"/>
        </w:rPr>
        <w:t xml:space="preserve">5 cm, alt, üst ve sağ kenarında 2,5 cm boşluk bırakılmalıdır. Sağ kenarda tüm satırlar aynı hizada bitirilmelidir. </w:t>
      </w:r>
    </w:p>
    <w:p w14:paraId="171F810B" w14:textId="77777777" w:rsidR="0042729E" w:rsidRPr="00D50C5F" w:rsidRDefault="0042729E" w:rsidP="00D50C5F">
      <w:pPr>
        <w:jc w:val="both"/>
        <w:rPr>
          <w:sz w:val="24"/>
          <w:szCs w:val="24"/>
        </w:rPr>
      </w:pPr>
    </w:p>
    <w:p w14:paraId="2EE2E9E5" w14:textId="77777777" w:rsidR="00A36854" w:rsidRPr="00D50C5F" w:rsidRDefault="00A36854" w:rsidP="00D50C5F">
      <w:pPr>
        <w:spacing w:line="360" w:lineRule="auto"/>
        <w:jc w:val="both"/>
        <w:rPr>
          <w:sz w:val="24"/>
          <w:szCs w:val="24"/>
        </w:rPr>
      </w:pPr>
      <w:r w:rsidRPr="00D50C5F">
        <w:rPr>
          <w:noProof/>
          <w:sz w:val="24"/>
          <w:szCs w:val="24"/>
          <w:lang w:eastAsia="tr-TR"/>
        </w:rPr>
        <w:drawing>
          <wp:inline distT="0" distB="0" distL="0" distR="0" wp14:anchorId="7CB62044" wp14:editId="7200BA80">
            <wp:extent cx="2163547" cy="2880000"/>
            <wp:effectExtent l="0" t="0" r="8255"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3547" cy="2880000"/>
                    </a:xfrm>
                    <a:prstGeom prst="rect">
                      <a:avLst/>
                    </a:prstGeom>
                  </pic:spPr>
                </pic:pic>
              </a:graphicData>
            </a:graphic>
          </wp:inline>
        </w:drawing>
      </w:r>
    </w:p>
    <w:p w14:paraId="25E3958F" w14:textId="77777777" w:rsidR="00A36854" w:rsidRPr="00D50C5F" w:rsidRDefault="00A36854" w:rsidP="00D50C5F">
      <w:pPr>
        <w:spacing w:before="120" w:after="240" w:line="360" w:lineRule="auto"/>
        <w:jc w:val="both"/>
        <w:rPr>
          <w:sz w:val="24"/>
          <w:szCs w:val="24"/>
        </w:rPr>
      </w:pPr>
      <w:r w:rsidRPr="00D50C5F">
        <w:rPr>
          <w:b/>
          <w:sz w:val="24"/>
          <w:szCs w:val="24"/>
        </w:rPr>
        <w:t>Şekil 2.</w:t>
      </w:r>
      <w:r w:rsidR="00124616" w:rsidRPr="00D50C5F">
        <w:rPr>
          <w:b/>
          <w:sz w:val="24"/>
          <w:szCs w:val="24"/>
        </w:rPr>
        <w:t>1</w:t>
      </w:r>
      <w:r w:rsidRPr="00D50C5F">
        <w:rPr>
          <w:b/>
          <w:sz w:val="24"/>
          <w:szCs w:val="24"/>
        </w:rPr>
        <w:t xml:space="preserve"> </w:t>
      </w:r>
      <w:r w:rsidR="000933D8">
        <w:rPr>
          <w:sz w:val="24"/>
          <w:szCs w:val="24"/>
        </w:rPr>
        <w:t>Sayfa kenar boşlukları</w:t>
      </w:r>
    </w:p>
    <w:p w14:paraId="794AA80C" w14:textId="3F659BCD" w:rsidR="00A36854" w:rsidRPr="00D50C5F" w:rsidRDefault="002701DA" w:rsidP="00D50C5F">
      <w:pPr>
        <w:spacing w:line="360" w:lineRule="auto"/>
        <w:jc w:val="both"/>
        <w:rPr>
          <w:sz w:val="24"/>
          <w:szCs w:val="24"/>
        </w:rPr>
      </w:pPr>
      <w:r>
        <w:rPr>
          <w:sz w:val="24"/>
          <w:szCs w:val="24"/>
        </w:rPr>
        <w:t>250</w:t>
      </w:r>
      <w:r w:rsidR="00A36854">
        <w:rPr>
          <w:sz w:val="24"/>
          <w:szCs w:val="24"/>
        </w:rPr>
        <w:t xml:space="preserve"> sayfayı aşan</w:t>
      </w:r>
      <w:r w:rsidR="00A36854" w:rsidRPr="00D50C5F">
        <w:rPr>
          <w:sz w:val="24"/>
          <w:szCs w:val="24"/>
        </w:rPr>
        <w:t xml:space="preserve"> </w:t>
      </w:r>
      <w:r w:rsidR="00A36854">
        <w:rPr>
          <w:sz w:val="24"/>
          <w:szCs w:val="24"/>
        </w:rPr>
        <w:t xml:space="preserve">tezlerde </w:t>
      </w:r>
      <w:r w:rsidR="00A36854" w:rsidRPr="00D50C5F">
        <w:rPr>
          <w:sz w:val="24"/>
          <w:szCs w:val="24"/>
        </w:rPr>
        <w:t>kâğıdın her iki yüzü</w:t>
      </w:r>
      <w:r w:rsidR="00A36854">
        <w:rPr>
          <w:sz w:val="24"/>
          <w:szCs w:val="24"/>
        </w:rPr>
        <w:t>nün</w:t>
      </w:r>
      <w:r w:rsidR="00A36854" w:rsidRPr="00D50C5F">
        <w:rPr>
          <w:sz w:val="24"/>
          <w:szCs w:val="24"/>
        </w:rPr>
        <w:t xml:space="preserve"> de kullanıl</w:t>
      </w:r>
      <w:r w:rsidR="00A36854">
        <w:rPr>
          <w:sz w:val="24"/>
          <w:szCs w:val="24"/>
        </w:rPr>
        <w:t xml:space="preserve">ması halinde </w:t>
      </w:r>
      <w:r w:rsidR="00A36854" w:rsidRPr="00D50C5F">
        <w:rPr>
          <w:sz w:val="24"/>
          <w:szCs w:val="24"/>
        </w:rPr>
        <w:t>yazı bloğunun kâğıt üzerindeki yerleşimi Şekil 2</w:t>
      </w:r>
      <w:r w:rsidR="00A36854">
        <w:rPr>
          <w:sz w:val="24"/>
          <w:szCs w:val="24"/>
        </w:rPr>
        <w:t>.2</w:t>
      </w:r>
      <w:r w:rsidR="00A36854" w:rsidRPr="00D50C5F">
        <w:rPr>
          <w:sz w:val="24"/>
          <w:szCs w:val="24"/>
        </w:rPr>
        <w:t>’deki gibi olmalıdır.</w:t>
      </w:r>
    </w:p>
    <w:p w14:paraId="401DD623" w14:textId="77777777" w:rsidR="00A36854" w:rsidRPr="00D50C5F" w:rsidRDefault="00A36854" w:rsidP="00D50C5F">
      <w:pPr>
        <w:jc w:val="both"/>
        <w:rPr>
          <w:sz w:val="24"/>
          <w:szCs w:val="24"/>
        </w:rPr>
      </w:pPr>
    </w:p>
    <w:p w14:paraId="53ACC745" w14:textId="20E0F40C" w:rsidR="00A36854" w:rsidRDefault="00D1552D" w:rsidP="00D50C5F">
      <w:pPr>
        <w:spacing w:line="360" w:lineRule="auto"/>
        <w:jc w:val="both"/>
        <w:rPr>
          <w:sz w:val="24"/>
          <w:szCs w:val="24"/>
        </w:rPr>
      </w:pPr>
      <w:r>
        <w:rPr>
          <w:noProof/>
          <w:sz w:val="24"/>
          <w:szCs w:val="24"/>
          <w:lang w:eastAsia="tr-TR"/>
        </w:rPr>
        <w:drawing>
          <wp:inline distT="0" distB="0" distL="0" distR="0" wp14:anchorId="6CE7DB16" wp14:editId="31A508A9">
            <wp:extent cx="4602698" cy="2880000"/>
            <wp:effectExtent l="0" t="0" r="762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02698" cy="2880000"/>
                    </a:xfrm>
                    <a:prstGeom prst="rect">
                      <a:avLst/>
                    </a:prstGeom>
                  </pic:spPr>
                </pic:pic>
              </a:graphicData>
            </a:graphic>
          </wp:inline>
        </w:drawing>
      </w:r>
    </w:p>
    <w:p w14:paraId="1CC576AC" w14:textId="77777777" w:rsidR="00A36854" w:rsidRPr="00D50C5F" w:rsidRDefault="00A36854" w:rsidP="00D50C5F">
      <w:pPr>
        <w:spacing w:before="120" w:after="240" w:line="360" w:lineRule="auto"/>
        <w:jc w:val="both"/>
        <w:rPr>
          <w:sz w:val="24"/>
          <w:szCs w:val="24"/>
        </w:rPr>
      </w:pPr>
      <w:r w:rsidRPr="00D50C5F">
        <w:rPr>
          <w:b/>
          <w:sz w:val="24"/>
          <w:szCs w:val="24"/>
        </w:rPr>
        <w:t>Şekil 2.2</w:t>
      </w:r>
      <w:r w:rsidRPr="00D50C5F">
        <w:rPr>
          <w:sz w:val="24"/>
          <w:szCs w:val="24"/>
        </w:rPr>
        <w:t xml:space="preserve"> Sağ ve sol </w:t>
      </w:r>
      <w:r w:rsidR="000933D8">
        <w:rPr>
          <w:sz w:val="24"/>
          <w:szCs w:val="24"/>
        </w:rPr>
        <w:t>iç sayfalar kenar boşlukları</w:t>
      </w:r>
    </w:p>
    <w:p w14:paraId="1B56FB5B" w14:textId="77777777" w:rsidR="00A36854" w:rsidRPr="00D50C5F" w:rsidRDefault="00A36854" w:rsidP="00D50C5F">
      <w:pPr>
        <w:spacing w:line="360" w:lineRule="auto"/>
        <w:jc w:val="both"/>
        <w:rPr>
          <w:sz w:val="24"/>
          <w:szCs w:val="24"/>
        </w:rPr>
      </w:pPr>
      <w:r w:rsidRPr="00D50C5F">
        <w:rPr>
          <w:sz w:val="24"/>
          <w:szCs w:val="24"/>
        </w:rPr>
        <w:t xml:space="preserve">Yatay olarak kullanılan sayfalar, Şekil </w:t>
      </w:r>
      <w:r>
        <w:rPr>
          <w:sz w:val="24"/>
          <w:szCs w:val="24"/>
        </w:rPr>
        <w:t>2.</w:t>
      </w:r>
      <w:r w:rsidRPr="00D50C5F">
        <w:rPr>
          <w:sz w:val="24"/>
          <w:szCs w:val="24"/>
        </w:rPr>
        <w:t>3’de gösterildiği gibi tezin sağa çevrilerek okunabileceği şekilde düzenlenmelidir.</w:t>
      </w:r>
    </w:p>
    <w:p w14:paraId="72F58D8D" w14:textId="77777777" w:rsidR="00A36854" w:rsidRPr="00D50C5F" w:rsidRDefault="00A36854" w:rsidP="00D50C5F">
      <w:pPr>
        <w:jc w:val="both"/>
        <w:rPr>
          <w:sz w:val="24"/>
          <w:szCs w:val="24"/>
        </w:rPr>
      </w:pPr>
    </w:p>
    <w:p w14:paraId="51443C9A" w14:textId="70FF2328" w:rsidR="00A36854" w:rsidRPr="00D50C5F" w:rsidRDefault="00D1552D" w:rsidP="00D50C5F">
      <w:pPr>
        <w:spacing w:line="360" w:lineRule="auto"/>
        <w:jc w:val="both"/>
        <w:rPr>
          <w:sz w:val="24"/>
          <w:szCs w:val="24"/>
        </w:rPr>
      </w:pPr>
      <w:r>
        <w:rPr>
          <w:noProof/>
          <w:sz w:val="24"/>
          <w:szCs w:val="24"/>
          <w:lang w:eastAsia="tr-TR"/>
        </w:rPr>
        <w:drawing>
          <wp:inline distT="0" distB="0" distL="0" distR="0" wp14:anchorId="6DA757BB" wp14:editId="2FA21B81">
            <wp:extent cx="4707043" cy="2880000"/>
            <wp:effectExtent l="0" t="0" r="0" b="0"/>
            <wp:docPr id="10" name="Picture 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schematic&#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07043" cy="2880000"/>
                    </a:xfrm>
                    <a:prstGeom prst="rect">
                      <a:avLst/>
                    </a:prstGeom>
                  </pic:spPr>
                </pic:pic>
              </a:graphicData>
            </a:graphic>
          </wp:inline>
        </w:drawing>
      </w:r>
    </w:p>
    <w:p w14:paraId="421F44D8" w14:textId="77777777" w:rsidR="00A36854" w:rsidRDefault="00A36854" w:rsidP="00D50C5F">
      <w:pPr>
        <w:spacing w:before="120" w:after="240" w:line="360" w:lineRule="auto"/>
        <w:jc w:val="both"/>
        <w:rPr>
          <w:sz w:val="24"/>
          <w:szCs w:val="24"/>
        </w:rPr>
      </w:pPr>
      <w:r w:rsidRPr="00D50C5F">
        <w:rPr>
          <w:b/>
          <w:sz w:val="24"/>
          <w:szCs w:val="24"/>
        </w:rPr>
        <w:t xml:space="preserve">Şekil </w:t>
      </w:r>
      <w:r w:rsidR="00124616" w:rsidRPr="00D50C5F">
        <w:rPr>
          <w:b/>
          <w:sz w:val="24"/>
          <w:szCs w:val="24"/>
        </w:rPr>
        <w:t>2.3</w:t>
      </w:r>
      <w:r w:rsidRPr="00D50C5F">
        <w:rPr>
          <w:sz w:val="24"/>
          <w:szCs w:val="24"/>
        </w:rPr>
        <w:t xml:space="preserve"> Yatay sayfa düzenindeki</w:t>
      </w:r>
      <w:r w:rsidR="00124616">
        <w:rPr>
          <w:sz w:val="24"/>
          <w:szCs w:val="24"/>
        </w:rPr>
        <w:t xml:space="preserve"> kenar boşlukları</w:t>
      </w:r>
    </w:p>
    <w:p w14:paraId="10AC03FB" w14:textId="39288604" w:rsidR="00432ABA" w:rsidRPr="00D50C5F" w:rsidRDefault="00846291" w:rsidP="00D50C5F">
      <w:pPr>
        <w:spacing w:before="240" w:after="240" w:line="360" w:lineRule="auto"/>
        <w:jc w:val="both"/>
        <w:rPr>
          <w:sz w:val="24"/>
          <w:szCs w:val="24"/>
        </w:rPr>
      </w:pPr>
      <w:r w:rsidRPr="00D50C5F">
        <w:rPr>
          <w:b/>
          <w:sz w:val="24"/>
          <w:szCs w:val="24"/>
        </w:rPr>
        <w:t>2.3</w:t>
      </w:r>
      <w:r w:rsidR="00852402">
        <w:rPr>
          <w:b/>
          <w:sz w:val="24"/>
          <w:szCs w:val="24"/>
        </w:rPr>
        <w:t>.</w:t>
      </w:r>
      <w:r w:rsidRPr="00D50C5F">
        <w:rPr>
          <w:b/>
          <w:sz w:val="24"/>
          <w:szCs w:val="24"/>
        </w:rPr>
        <w:t xml:space="preserve"> </w:t>
      </w:r>
      <w:r w:rsidR="002F0DB3" w:rsidRPr="00D50C5F">
        <w:rPr>
          <w:b/>
          <w:sz w:val="24"/>
          <w:szCs w:val="24"/>
        </w:rPr>
        <w:t>Yazı Özelliği</w:t>
      </w:r>
    </w:p>
    <w:p w14:paraId="478F84B0" w14:textId="53A44E0E" w:rsidR="00432ABA" w:rsidRPr="00D50C5F" w:rsidRDefault="002F0DB3" w:rsidP="00D50C5F">
      <w:pPr>
        <w:spacing w:line="360" w:lineRule="auto"/>
        <w:jc w:val="both"/>
        <w:rPr>
          <w:sz w:val="24"/>
          <w:szCs w:val="24"/>
        </w:rPr>
      </w:pPr>
      <w:r w:rsidRPr="00D50C5F">
        <w:rPr>
          <w:sz w:val="24"/>
          <w:szCs w:val="24"/>
        </w:rPr>
        <w:t xml:space="preserve">Tez, bilgisayarla güncel bir </w:t>
      </w:r>
      <w:r w:rsidR="00336D1B">
        <w:rPr>
          <w:sz w:val="24"/>
          <w:szCs w:val="24"/>
        </w:rPr>
        <w:t xml:space="preserve">yazım </w:t>
      </w:r>
      <w:r w:rsidRPr="00D50C5F">
        <w:rPr>
          <w:sz w:val="24"/>
          <w:szCs w:val="24"/>
        </w:rPr>
        <w:t>program</w:t>
      </w:r>
      <w:r w:rsidR="00336D1B">
        <w:rPr>
          <w:sz w:val="24"/>
          <w:szCs w:val="24"/>
        </w:rPr>
        <w:t>ı</w:t>
      </w:r>
      <w:r w:rsidRPr="00D50C5F">
        <w:rPr>
          <w:sz w:val="24"/>
          <w:szCs w:val="24"/>
        </w:rPr>
        <w:t xml:space="preserve"> ile yazılmalıdır. Yazı karakteri olarak "Times New Roman" seçilmeli ve harf büyüklüğü </w:t>
      </w:r>
      <w:r w:rsidR="0098751C">
        <w:rPr>
          <w:sz w:val="24"/>
          <w:szCs w:val="24"/>
        </w:rPr>
        <w:t xml:space="preserve">özel durumlar hariç </w:t>
      </w:r>
      <w:r w:rsidRPr="00D50C5F">
        <w:rPr>
          <w:sz w:val="24"/>
          <w:szCs w:val="24"/>
        </w:rPr>
        <w:t xml:space="preserve">tezin tamamında "12 </w:t>
      </w:r>
      <w:r w:rsidRPr="00D50C5F">
        <w:rPr>
          <w:sz w:val="24"/>
          <w:szCs w:val="24"/>
        </w:rPr>
        <w:lastRenderedPageBreak/>
        <w:t xml:space="preserve">punto" olmalıdır. Şekil, </w:t>
      </w:r>
      <w:r w:rsidR="00564F87">
        <w:rPr>
          <w:sz w:val="24"/>
          <w:szCs w:val="24"/>
        </w:rPr>
        <w:t>t</w:t>
      </w:r>
      <w:r w:rsidR="0098751C">
        <w:rPr>
          <w:sz w:val="24"/>
          <w:szCs w:val="24"/>
        </w:rPr>
        <w:t>ablo</w:t>
      </w:r>
      <w:r w:rsidRPr="00D50C5F">
        <w:rPr>
          <w:sz w:val="24"/>
          <w:szCs w:val="24"/>
        </w:rPr>
        <w:t xml:space="preserve">, </w:t>
      </w:r>
      <w:r w:rsidR="00C37370">
        <w:rPr>
          <w:sz w:val="24"/>
          <w:szCs w:val="24"/>
        </w:rPr>
        <w:t>d</w:t>
      </w:r>
      <w:r w:rsidRPr="00D50C5F">
        <w:rPr>
          <w:sz w:val="24"/>
          <w:szCs w:val="24"/>
        </w:rPr>
        <w:t xml:space="preserve">ipnotlarda, alt-üst karakterlerde gerektiğinde harf büyüklüğü “10, 9 </w:t>
      </w:r>
      <w:r w:rsidR="00336D1B">
        <w:rPr>
          <w:sz w:val="24"/>
          <w:szCs w:val="24"/>
        </w:rPr>
        <w:t>veya</w:t>
      </w:r>
      <w:r w:rsidRPr="00D50C5F">
        <w:rPr>
          <w:sz w:val="24"/>
          <w:szCs w:val="24"/>
        </w:rPr>
        <w:t xml:space="preserve"> 8 punto” olabilir.</w:t>
      </w:r>
      <w:r w:rsidR="00437C0F" w:rsidRPr="00D50C5F">
        <w:rPr>
          <w:sz w:val="24"/>
          <w:szCs w:val="24"/>
        </w:rPr>
        <w:t xml:space="preserve"> </w:t>
      </w:r>
      <w:r w:rsidR="0098751C" w:rsidRPr="00547025">
        <w:rPr>
          <w:sz w:val="24"/>
          <w:szCs w:val="24"/>
        </w:rPr>
        <w:t xml:space="preserve">Özet, </w:t>
      </w:r>
      <w:proofErr w:type="spellStart"/>
      <w:r w:rsidR="0098751C" w:rsidRPr="00547025">
        <w:rPr>
          <w:sz w:val="24"/>
          <w:szCs w:val="24"/>
        </w:rPr>
        <w:t>A</w:t>
      </w:r>
      <w:r w:rsidR="007D396F" w:rsidRPr="00D50C5F">
        <w:rPr>
          <w:sz w:val="24"/>
          <w:szCs w:val="24"/>
        </w:rPr>
        <w:t>bstract</w:t>
      </w:r>
      <w:proofErr w:type="spellEnd"/>
      <w:r w:rsidR="0098751C" w:rsidRPr="00547025">
        <w:rPr>
          <w:sz w:val="24"/>
          <w:szCs w:val="24"/>
        </w:rPr>
        <w:t xml:space="preserve"> ve K</w:t>
      </w:r>
      <w:r w:rsidR="0098751C" w:rsidRPr="00E21ABC">
        <w:rPr>
          <w:sz w:val="24"/>
          <w:szCs w:val="24"/>
        </w:rPr>
        <w:t xml:space="preserve">aynaklar </w:t>
      </w:r>
      <w:r w:rsidR="0098751C" w:rsidRPr="007D396F">
        <w:rPr>
          <w:sz w:val="24"/>
          <w:szCs w:val="24"/>
        </w:rPr>
        <w:t>listesi 11 punto olmalıdır.</w:t>
      </w:r>
      <w:r w:rsidR="0098751C">
        <w:rPr>
          <w:sz w:val="24"/>
          <w:szCs w:val="24"/>
        </w:rPr>
        <w:t xml:space="preserve"> </w:t>
      </w:r>
      <w:r w:rsidR="00437C0F" w:rsidRPr="00D50C5F">
        <w:rPr>
          <w:sz w:val="24"/>
          <w:szCs w:val="24"/>
        </w:rPr>
        <w:t xml:space="preserve">Alt ve üst indislerin yazımında düzyazı büyüklüğünden daha küçük bir karakter kullanılmalıdır (“MS Word” programında otomatik olarak verilen “üst simge” ve “alt simge” özellikleri kullanılabilir). </w:t>
      </w:r>
      <w:r w:rsidRPr="00D50C5F">
        <w:rPr>
          <w:sz w:val="24"/>
          <w:szCs w:val="24"/>
        </w:rPr>
        <w:t>Daha küçük harf büyüklüğü kesinlikle kullanılmamalıdır. Tezde gerekirse (özellikle Latince isimlerde) italik yazı şekli kullanıl</w:t>
      </w:r>
      <w:r w:rsidR="00F92EA1" w:rsidRPr="00D50C5F">
        <w:rPr>
          <w:sz w:val="24"/>
          <w:szCs w:val="24"/>
        </w:rPr>
        <w:t>abilir.</w:t>
      </w:r>
      <w:r w:rsidR="003C07DB" w:rsidRPr="00D50C5F">
        <w:rPr>
          <w:sz w:val="24"/>
          <w:szCs w:val="24"/>
        </w:rPr>
        <w:t xml:space="preserve"> </w:t>
      </w:r>
      <w:r w:rsidRPr="00D50C5F">
        <w:rPr>
          <w:sz w:val="24"/>
          <w:szCs w:val="24"/>
        </w:rPr>
        <w:t>Bunun dışında diğer yazı türleri kullanılmamalıdır. Yazımda noktalama işaretlerinden (</w:t>
      </w:r>
      <w:proofErr w:type="gramStart"/>
      <w:r w:rsidRPr="00D50C5F">
        <w:rPr>
          <w:sz w:val="24"/>
          <w:szCs w:val="24"/>
        </w:rPr>
        <w:t>. ,</w:t>
      </w:r>
      <w:proofErr w:type="gramEnd"/>
      <w:r w:rsidRPr="00D50C5F">
        <w:rPr>
          <w:sz w:val="24"/>
          <w:szCs w:val="24"/>
        </w:rPr>
        <w:t xml:space="preserve"> </w:t>
      </w:r>
      <w:proofErr w:type="gramStart"/>
      <w:r w:rsidRPr="00D50C5F">
        <w:rPr>
          <w:sz w:val="24"/>
          <w:szCs w:val="24"/>
        </w:rPr>
        <w:t>; ?</w:t>
      </w:r>
      <w:proofErr w:type="gramEnd"/>
      <w:r w:rsidRPr="00D50C5F">
        <w:rPr>
          <w:sz w:val="24"/>
          <w:szCs w:val="24"/>
        </w:rPr>
        <w:t xml:space="preserve"> vb.) sonra bir karakter boşluk bırakılmalıdır. Bilgisayar ortamında oluşturulması mümkün olmayan şekiller teknik resim ilkelerine göre çizilmeli, yazı ve semboller şablonla yazılmalıdır. Şekillerde elle düzeltme yapılmamalıdır.</w:t>
      </w:r>
    </w:p>
    <w:p w14:paraId="6856DBBE" w14:textId="139FF5EF" w:rsidR="00432ABA" w:rsidRPr="00D50C5F" w:rsidRDefault="00437C0F" w:rsidP="00D50C5F">
      <w:pPr>
        <w:spacing w:before="240" w:after="240" w:line="360" w:lineRule="auto"/>
        <w:jc w:val="both"/>
        <w:rPr>
          <w:sz w:val="24"/>
          <w:szCs w:val="24"/>
        </w:rPr>
      </w:pPr>
      <w:r w:rsidRPr="00D50C5F">
        <w:rPr>
          <w:b/>
          <w:sz w:val="24"/>
          <w:szCs w:val="24"/>
        </w:rPr>
        <w:t>2.4</w:t>
      </w:r>
      <w:r w:rsidR="00852402">
        <w:rPr>
          <w:b/>
          <w:sz w:val="24"/>
          <w:szCs w:val="24"/>
        </w:rPr>
        <w:t>.</w:t>
      </w:r>
      <w:r w:rsidRPr="00D50C5F">
        <w:rPr>
          <w:b/>
          <w:sz w:val="24"/>
          <w:szCs w:val="24"/>
        </w:rPr>
        <w:t xml:space="preserve"> </w:t>
      </w:r>
      <w:r w:rsidR="00DD5534">
        <w:rPr>
          <w:b/>
          <w:sz w:val="24"/>
          <w:szCs w:val="24"/>
        </w:rPr>
        <w:t xml:space="preserve">Yazı Düzeni </w:t>
      </w:r>
    </w:p>
    <w:p w14:paraId="0F6E083B" w14:textId="4D1A074E" w:rsidR="00D11F1A" w:rsidRDefault="00D11F1A" w:rsidP="00D11F1A">
      <w:pPr>
        <w:spacing w:line="360" w:lineRule="auto"/>
        <w:jc w:val="both"/>
        <w:rPr>
          <w:sz w:val="24"/>
          <w:szCs w:val="24"/>
        </w:rPr>
      </w:pPr>
      <w:r w:rsidRPr="00D11F1A">
        <w:rPr>
          <w:sz w:val="24"/>
          <w:szCs w:val="24"/>
        </w:rPr>
        <w:t xml:space="preserve">Tez metni normal olarak 1,5 satır aralığında ve blok yazım şekli </w:t>
      </w:r>
      <w:r w:rsidR="00336D1B">
        <w:rPr>
          <w:sz w:val="24"/>
          <w:szCs w:val="24"/>
        </w:rPr>
        <w:t xml:space="preserve">kullanılarak </w:t>
      </w:r>
      <w:r w:rsidRPr="00D11F1A">
        <w:rPr>
          <w:sz w:val="24"/>
          <w:szCs w:val="24"/>
        </w:rPr>
        <w:t xml:space="preserve">(paragraf başı için girinti </w:t>
      </w:r>
      <w:r w:rsidR="00336D1B">
        <w:rPr>
          <w:sz w:val="24"/>
          <w:szCs w:val="24"/>
        </w:rPr>
        <w:t>olmayacak şekilde</w:t>
      </w:r>
      <w:r w:rsidRPr="00D11F1A">
        <w:rPr>
          <w:sz w:val="24"/>
          <w:szCs w:val="24"/>
        </w:rPr>
        <w:t>) yazılm</w:t>
      </w:r>
      <w:r w:rsidRPr="002023D0">
        <w:rPr>
          <w:sz w:val="24"/>
          <w:szCs w:val="24"/>
        </w:rPr>
        <w:t>alıdır</w:t>
      </w:r>
      <w:r w:rsidR="006B4A3C" w:rsidRPr="002023D0">
        <w:rPr>
          <w:sz w:val="24"/>
          <w:szCs w:val="24"/>
        </w:rPr>
        <w:t xml:space="preserve"> </w:t>
      </w:r>
      <w:r w:rsidR="00CA41C9" w:rsidRPr="002023D0">
        <w:rPr>
          <w:sz w:val="24"/>
          <w:szCs w:val="24"/>
        </w:rPr>
        <w:t>(Şekil 2.4</w:t>
      </w:r>
      <w:r w:rsidR="006B4A3C" w:rsidRPr="002023D0">
        <w:rPr>
          <w:sz w:val="24"/>
          <w:szCs w:val="24"/>
        </w:rPr>
        <w:t>)</w:t>
      </w:r>
      <w:r w:rsidRPr="002023D0">
        <w:rPr>
          <w:sz w:val="24"/>
          <w:szCs w:val="24"/>
        </w:rPr>
        <w:t xml:space="preserve">. </w:t>
      </w:r>
      <w:r w:rsidR="006B4A3C" w:rsidRPr="002023D0">
        <w:rPr>
          <w:sz w:val="24"/>
          <w:szCs w:val="24"/>
        </w:rPr>
        <w:t>Ancak</w:t>
      </w:r>
      <w:r w:rsidRPr="002023D0">
        <w:rPr>
          <w:sz w:val="24"/>
          <w:szCs w:val="24"/>
        </w:rPr>
        <w:t xml:space="preserve"> </w:t>
      </w:r>
      <w:r w:rsidR="003F3C0A" w:rsidRPr="002023D0">
        <w:rPr>
          <w:sz w:val="24"/>
          <w:szCs w:val="24"/>
        </w:rPr>
        <w:t xml:space="preserve">özet, </w:t>
      </w:r>
      <w:proofErr w:type="spellStart"/>
      <w:r w:rsidR="003F3C0A" w:rsidRPr="002023D0">
        <w:rPr>
          <w:sz w:val="24"/>
          <w:szCs w:val="24"/>
        </w:rPr>
        <w:t>abstract</w:t>
      </w:r>
      <w:proofErr w:type="spellEnd"/>
      <w:r w:rsidR="007C28AB">
        <w:rPr>
          <w:sz w:val="24"/>
          <w:szCs w:val="24"/>
        </w:rPr>
        <w:t>,</w:t>
      </w:r>
      <w:r w:rsidR="003F3C0A" w:rsidRPr="002023D0">
        <w:rPr>
          <w:sz w:val="24"/>
          <w:szCs w:val="24"/>
        </w:rPr>
        <w:t xml:space="preserve"> </w:t>
      </w:r>
      <w:r w:rsidRPr="002023D0">
        <w:rPr>
          <w:sz w:val="24"/>
          <w:szCs w:val="24"/>
        </w:rPr>
        <w:t xml:space="preserve">kaynaklar, </w:t>
      </w:r>
      <w:r w:rsidR="009A2C71" w:rsidRPr="002023D0">
        <w:rPr>
          <w:sz w:val="24"/>
          <w:szCs w:val="24"/>
        </w:rPr>
        <w:t>doğrudan alıntılar ve dipnotlar</w:t>
      </w:r>
      <w:r w:rsidRPr="002023D0">
        <w:rPr>
          <w:sz w:val="24"/>
          <w:szCs w:val="24"/>
        </w:rPr>
        <w:t xml:space="preserve"> tek satır aralığında yazılmalıdır. Özel sayfa veya ana bölüm başlığından sonra</w:t>
      </w:r>
      <w:r w:rsidR="00912C1B" w:rsidRPr="002023D0">
        <w:rPr>
          <w:sz w:val="24"/>
          <w:szCs w:val="24"/>
        </w:rPr>
        <w:t xml:space="preserve"> </w:t>
      </w:r>
      <w:r w:rsidR="009A2C71" w:rsidRPr="002023D0">
        <w:rPr>
          <w:sz w:val="24"/>
          <w:szCs w:val="24"/>
        </w:rPr>
        <w:t xml:space="preserve">24 </w:t>
      </w:r>
      <w:proofErr w:type="spellStart"/>
      <w:r w:rsidR="009A2C71" w:rsidRPr="002023D0">
        <w:rPr>
          <w:sz w:val="24"/>
          <w:szCs w:val="24"/>
        </w:rPr>
        <w:t>nk</w:t>
      </w:r>
      <w:proofErr w:type="spellEnd"/>
      <w:r w:rsidRPr="002023D0">
        <w:rPr>
          <w:sz w:val="24"/>
          <w:szCs w:val="24"/>
        </w:rPr>
        <w:t xml:space="preserve">; </w:t>
      </w:r>
      <w:r w:rsidR="009A2C71" w:rsidRPr="002023D0">
        <w:rPr>
          <w:sz w:val="24"/>
          <w:szCs w:val="24"/>
        </w:rPr>
        <w:t xml:space="preserve">alt başlıklardan önce ve sonra 12 </w:t>
      </w:r>
      <w:proofErr w:type="spellStart"/>
      <w:r w:rsidR="009A2C71" w:rsidRPr="002023D0">
        <w:rPr>
          <w:sz w:val="24"/>
          <w:szCs w:val="24"/>
        </w:rPr>
        <w:t>nk</w:t>
      </w:r>
      <w:proofErr w:type="spellEnd"/>
      <w:r w:rsidR="009A2C71" w:rsidRPr="002023D0">
        <w:rPr>
          <w:sz w:val="24"/>
          <w:szCs w:val="24"/>
        </w:rPr>
        <w:t xml:space="preserve">; </w:t>
      </w:r>
      <w:r w:rsidRPr="002023D0">
        <w:rPr>
          <w:sz w:val="24"/>
          <w:szCs w:val="24"/>
        </w:rPr>
        <w:t>paragraflar</w:t>
      </w:r>
      <w:r w:rsidR="009A2C71" w:rsidRPr="002023D0">
        <w:rPr>
          <w:sz w:val="24"/>
          <w:szCs w:val="24"/>
        </w:rPr>
        <w:t>, eşitlikler, doğrudan alıntılar ve</w:t>
      </w:r>
      <w:r w:rsidRPr="002023D0">
        <w:rPr>
          <w:sz w:val="24"/>
          <w:szCs w:val="24"/>
        </w:rPr>
        <w:t xml:space="preserve"> kaynaklar arasında</w:t>
      </w:r>
      <w:r w:rsidR="009A2C71" w:rsidRPr="002023D0">
        <w:rPr>
          <w:sz w:val="24"/>
          <w:szCs w:val="24"/>
        </w:rPr>
        <w:t xml:space="preserve"> önce ve sonra 6 </w:t>
      </w:r>
      <w:proofErr w:type="spellStart"/>
      <w:r w:rsidR="009A2C71" w:rsidRPr="002023D0">
        <w:rPr>
          <w:sz w:val="24"/>
          <w:szCs w:val="24"/>
        </w:rPr>
        <w:t>nk</w:t>
      </w:r>
      <w:proofErr w:type="spellEnd"/>
      <w:r w:rsidR="009A2C71" w:rsidRPr="002023D0">
        <w:rPr>
          <w:sz w:val="24"/>
          <w:szCs w:val="24"/>
        </w:rPr>
        <w:t>,</w:t>
      </w:r>
      <w:r w:rsidRPr="002023D0">
        <w:rPr>
          <w:sz w:val="24"/>
          <w:szCs w:val="24"/>
        </w:rPr>
        <w:t xml:space="preserve"> </w:t>
      </w:r>
      <w:r w:rsidR="00564F87">
        <w:rPr>
          <w:sz w:val="24"/>
          <w:szCs w:val="24"/>
        </w:rPr>
        <w:t>t</w:t>
      </w:r>
      <w:r w:rsidR="009A2C71" w:rsidRPr="002023D0">
        <w:rPr>
          <w:sz w:val="24"/>
          <w:szCs w:val="24"/>
        </w:rPr>
        <w:t>ablo tanıtım yazıl</w:t>
      </w:r>
      <w:r w:rsidR="00564F87">
        <w:rPr>
          <w:sz w:val="24"/>
          <w:szCs w:val="24"/>
        </w:rPr>
        <w:t xml:space="preserve">arından önce 12 sonra 6 </w:t>
      </w:r>
      <w:proofErr w:type="spellStart"/>
      <w:r w:rsidR="00564F87">
        <w:rPr>
          <w:sz w:val="24"/>
          <w:szCs w:val="24"/>
        </w:rPr>
        <w:t>nk</w:t>
      </w:r>
      <w:proofErr w:type="spellEnd"/>
      <w:r w:rsidR="00564F87">
        <w:rPr>
          <w:sz w:val="24"/>
          <w:szCs w:val="24"/>
        </w:rPr>
        <w:t>; ş</w:t>
      </w:r>
      <w:r w:rsidR="009A2C71" w:rsidRPr="002023D0">
        <w:rPr>
          <w:sz w:val="24"/>
          <w:szCs w:val="24"/>
        </w:rPr>
        <w:t xml:space="preserve">ekil tanıtım yazılarından önce 6 sonra 12 </w:t>
      </w:r>
      <w:proofErr w:type="spellStart"/>
      <w:r w:rsidR="009A2C71" w:rsidRPr="002023D0">
        <w:rPr>
          <w:sz w:val="24"/>
          <w:szCs w:val="24"/>
        </w:rPr>
        <w:t>nk</w:t>
      </w:r>
      <w:proofErr w:type="spellEnd"/>
      <w:r w:rsidR="009A2C71" w:rsidRPr="002023D0">
        <w:rPr>
          <w:sz w:val="24"/>
          <w:szCs w:val="24"/>
        </w:rPr>
        <w:t xml:space="preserve"> boşluk bırakılmalıdır.</w:t>
      </w:r>
      <w:r w:rsidR="00FA357F">
        <w:rPr>
          <w:sz w:val="24"/>
          <w:szCs w:val="24"/>
        </w:rPr>
        <w:t xml:space="preserve"> </w:t>
      </w:r>
      <w:r w:rsidR="002A20B1" w:rsidRPr="0068367B">
        <w:rPr>
          <w:sz w:val="24"/>
          <w:szCs w:val="24"/>
        </w:rPr>
        <w:t>Ş</w:t>
      </w:r>
      <w:r w:rsidR="00FA357F" w:rsidRPr="0068367B">
        <w:rPr>
          <w:sz w:val="24"/>
          <w:szCs w:val="24"/>
        </w:rPr>
        <w:t xml:space="preserve">ekillerden önce </w:t>
      </w:r>
      <w:r w:rsidR="002A20B1" w:rsidRPr="00D50C5F">
        <w:rPr>
          <w:sz w:val="24"/>
          <w:szCs w:val="24"/>
        </w:rPr>
        <w:t xml:space="preserve">tek satır aralığında olacak şekilde bir boşluk bırakılmalıdır. Ayrıca </w:t>
      </w:r>
      <w:r w:rsidR="00153216" w:rsidRPr="0068367B">
        <w:rPr>
          <w:sz w:val="24"/>
          <w:szCs w:val="24"/>
        </w:rPr>
        <w:t xml:space="preserve">bir sayfada </w:t>
      </w:r>
      <w:r w:rsidR="002A20B1" w:rsidRPr="00D50C5F">
        <w:rPr>
          <w:sz w:val="24"/>
          <w:szCs w:val="24"/>
        </w:rPr>
        <w:t xml:space="preserve">bir </w:t>
      </w:r>
      <w:r w:rsidR="00153216" w:rsidRPr="0068367B">
        <w:rPr>
          <w:sz w:val="24"/>
          <w:szCs w:val="24"/>
        </w:rPr>
        <w:t xml:space="preserve">tablodan sonra yeni bir tablo veya metin gelecekse </w:t>
      </w:r>
      <w:r w:rsidR="002A20B1" w:rsidRPr="00D50C5F">
        <w:rPr>
          <w:sz w:val="24"/>
          <w:szCs w:val="24"/>
        </w:rPr>
        <w:t xml:space="preserve">tek satır aralığında </w:t>
      </w:r>
      <w:r w:rsidR="00153216" w:rsidRPr="0068367B">
        <w:rPr>
          <w:sz w:val="24"/>
          <w:szCs w:val="24"/>
        </w:rPr>
        <w:t>bir boşluk bırakılmalıdır.</w:t>
      </w:r>
      <w:r w:rsidR="00153216">
        <w:rPr>
          <w:sz w:val="24"/>
          <w:szCs w:val="24"/>
        </w:rPr>
        <w:t xml:space="preserve">  </w:t>
      </w:r>
    </w:p>
    <w:p w14:paraId="0B3E8558" w14:textId="77777777" w:rsidR="005B69A5" w:rsidRDefault="005B69A5" w:rsidP="00D50C5F">
      <w:pPr>
        <w:jc w:val="both"/>
        <w:rPr>
          <w:sz w:val="24"/>
          <w:szCs w:val="24"/>
        </w:rPr>
      </w:pPr>
    </w:p>
    <w:p w14:paraId="258B941C" w14:textId="507EECD1" w:rsidR="00D11F1A" w:rsidRDefault="00B50B22">
      <w:pPr>
        <w:spacing w:line="360" w:lineRule="auto"/>
        <w:jc w:val="both"/>
        <w:rPr>
          <w:sz w:val="24"/>
          <w:szCs w:val="24"/>
        </w:rPr>
      </w:pPr>
      <w:r>
        <w:rPr>
          <w:noProof/>
          <w:lang w:eastAsia="tr-TR"/>
        </w:rPr>
        <w:drawing>
          <wp:inline distT="0" distB="0" distL="0" distR="0" wp14:anchorId="5B13E6F6" wp14:editId="25905817">
            <wp:extent cx="3600000" cy="2620800"/>
            <wp:effectExtent l="0" t="0" r="635" b="825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8228"/>
                    <a:stretch/>
                  </pic:blipFill>
                  <pic:spPr bwMode="auto">
                    <a:xfrm>
                      <a:off x="0" y="0"/>
                      <a:ext cx="3600000" cy="2620800"/>
                    </a:xfrm>
                    <a:prstGeom prst="rect">
                      <a:avLst/>
                    </a:prstGeom>
                    <a:ln>
                      <a:noFill/>
                    </a:ln>
                    <a:extLst>
                      <a:ext uri="{53640926-AAD7-44D8-BBD7-CCE9431645EC}">
                        <a14:shadowObscured xmlns:a14="http://schemas.microsoft.com/office/drawing/2010/main"/>
                      </a:ext>
                    </a:extLst>
                  </pic:spPr>
                </pic:pic>
              </a:graphicData>
            </a:graphic>
          </wp:inline>
        </w:drawing>
      </w:r>
    </w:p>
    <w:p w14:paraId="76BDB290" w14:textId="347CA614" w:rsidR="00B50B22" w:rsidRDefault="00CA41C9" w:rsidP="00D50C5F">
      <w:pPr>
        <w:spacing w:before="120" w:after="240" w:line="360" w:lineRule="auto"/>
        <w:jc w:val="both"/>
        <w:rPr>
          <w:sz w:val="24"/>
        </w:rPr>
      </w:pPr>
      <w:r>
        <w:rPr>
          <w:b/>
          <w:sz w:val="24"/>
        </w:rPr>
        <w:t>Şekil 2.4</w:t>
      </w:r>
      <w:r w:rsidR="00B50B22" w:rsidRPr="00BE0674">
        <w:rPr>
          <w:sz w:val="24"/>
        </w:rPr>
        <w:t xml:space="preserve"> Paragraf düzeni ve tez metni satır aralığı</w:t>
      </w:r>
    </w:p>
    <w:p w14:paraId="66782796" w14:textId="7A9723DC" w:rsidR="00D11F1A" w:rsidRPr="00D11F1A" w:rsidRDefault="00D11F1A" w:rsidP="00D50C5F">
      <w:pPr>
        <w:spacing w:after="120" w:line="360" w:lineRule="auto"/>
        <w:jc w:val="both"/>
        <w:rPr>
          <w:sz w:val="24"/>
          <w:szCs w:val="24"/>
        </w:rPr>
      </w:pPr>
      <w:r w:rsidRPr="00D11F1A">
        <w:rPr>
          <w:sz w:val="24"/>
          <w:szCs w:val="24"/>
        </w:rPr>
        <w:lastRenderedPageBreak/>
        <w:t>Satır sonlarının sağdan aynı hizada düzenlenmesi yapılırken kelime aralarının orantısız açılmasını önlemek için kelimelerin uygun hecelerden bölünmesi göz önünde bulundurulmalıdır. Bu durumda, satır sonlarında kelimeler tek harften ve sayfanın son satırının son kelimesi de herhangi bir şekilde bölünmemelidir. Kesme imi hariç, her türlü noktalama işaretinden sonra bir karakter boşluk bırakılmalıdır.</w:t>
      </w:r>
    </w:p>
    <w:p w14:paraId="78B963D7" w14:textId="77777777" w:rsidR="00D11F1A" w:rsidRPr="00D11F1A" w:rsidRDefault="00D11F1A" w:rsidP="00D11F1A">
      <w:pPr>
        <w:spacing w:line="360" w:lineRule="auto"/>
        <w:jc w:val="both"/>
        <w:rPr>
          <w:sz w:val="24"/>
          <w:szCs w:val="24"/>
        </w:rPr>
      </w:pPr>
      <w:r w:rsidRPr="00D11F1A">
        <w:rPr>
          <w:sz w:val="24"/>
          <w:szCs w:val="24"/>
        </w:rPr>
        <w:t>Bütün bunlara ek olarak aşağıdaki öneriler de göz önünde bulundurulmalıdır:</w:t>
      </w:r>
    </w:p>
    <w:p w14:paraId="7B382005" w14:textId="77777777" w:rsidR="00D11F1A" w:rsidRPr="00D11F1A" w:rsidRDefault="00D11F1A" w:rsidP="00D11F1A">
      <w:pPr>
        <w:spacing w:line="360" w:lineRule="auto"/>
        <w:jc w:val="both"/>
        <w:rPr>
          <w:sz w:val="24"/>
          <w:szCs w:val="24"/>
        </w:rPr>
      </w:pPr>
    </w:p>
    <w:p w14:paraId="333155D4" w14:textId="134797AD" w:rsidR="00D11F1A" w:rsidRDefault="00D11F1A" w:rsidP="00D50C5F">
      <w:pPr>
        <w:pStyle w:val="ListeParagraf"/>
        <w:numPr>
          <w:ilvl w:val="0"/>
          <w:numId w:val="24"/>
        </w:numPr>
        <w:spacing w:line="360" w:lineRule="auto"/>
        <w:jc w:val="both"/>
        <w:rPr>
          <w:sz w:val="24"/>
          <w:szCs w:val="24"/>
        </w:rPr>
      </w:pPr>
      <w:r w:rsidRPr="00D50C5F">
        <w:rPr>
          <w:sz w:val="24"/>
          <w:szCs w:val="24"/>
        </w:rPr>
        <w:t xml:space="preserve">Tez metninde maddelemeler yapılırken belirli bir sistem seçilmeli ve çalışmanın tümünde buna sadık kalınmalıdır. Örneğin; her zaman a., b., c. vb. veya 1., 2., 3. vb. </w:t>
      </w:r>
      <w:r w:rsidR="00336D1B">
        <w:rPr>
          <w:sz w:val="24"/>
          <w:szCs w:val="24"/>
        </w:rPr>
        <w:t>kullanılmalıdır.</w:t>
      </w:r>
    </w:p>
    <w:p w14:paraId="06B68328" w14:textId="3C9278ED" w:rsidR="004822D6" w:rsidRDefault="004822D6" w:rsidP="00D50C5F">
      <w:pPr>
        <w:pStyle w:val="ListeParagraf"/>
        <w:numPr>
          <w:ilvl w:val="0"/>
          <w:numId w:val="24"/>
        </w:numPr>
        <w:spacing w:line="360" w:lineRule="auto"/>
        <w:jc w:val="both"/>
        <w:rPr>
          <w:sz w:val="24"/>
          <w:szCs w:val="24"/>
        </w:rPr>
      </w:pPr>
      <w:r w:rsidRPr="004822D6">
        <w:rPr>
          <w:sz w:val="24"/>
          <w:szCs w:val="24"/>
        </w:rPr>
        <w:t xml:space="preserve">Ana </w:t>
      </w:r>
      <w:r>
        <w:rPr>
          <w:sz w:val="24"/>
          <w:szCs w:val="24"/>
        </w:rPr>
        <w:t>b</w:t>
      </w:r>
      <w:r w:rsidRPr="004822D6">
        <w:rPr>
          <w:sz w:val="24"/>
          <w:szCs w:val="24"/>
        </w:rPr>
        <w:t>ölümlerin</w:t>
      </w:r>
      <w:r>
        <w:rPr>
          <w:sz w:val="24"/>
          <w:szCs w:val="24"/>
        </w:rPr>
        <w:t xml:space="preserve"> (</w:t>
      </w:r>
      <w:r w:rsidR="00336D1B">
        <w:rPr>
          <w:sz w:val="24"/>
          <w:szCs w:val="24"/>
        </w:rPr>
        <w:t>b</w:t>
      </w:r>
      <w:r>
        <w:rPr>
          <w:sz w:val="24"/>
          <w:szCs w:val="24"/>
        </w:rPr>
        <w:t>irinci derece başlıklar</w:t>
      </w:r>
      <w:r w:rsidR="00336D1B">
        <w:rPr>
          <w:sz w:val="24"/>
          <w:szCs w:val="24"/>
        </w:rPr>
        <w:t>ın</w:t>
      </w:r>
      <w:r>
        <w:rPr>
          <w:sz w:val="24"/>
          <w:szCs w:val="24"/>
        </w:rPr>
        <w:t>)</w:t>
      </w:r>
      <w:r w:rsidRPr="004822D6">
        <w:rPr>
          <w:sz w:val="24"/>
          <w:szCs w:val="24"/>
        </w:rPr>
        <w:t xml:space="preserve"> yazımına daima yeni bir sayfadan başlanmalıdır.</w:t>
      </w:r>
      <w:r>
        <w:rPr>
          <w:sz w:val="24"/>
          <w:szCs w:val="24"/>
        </w:rPr>
        <w:t xml:space="preserve"> </w:t>
      </w:r>
    </w:p>
    <w:p w14:paraId="22D2408B" w14:textId="26BC1A4A" w:rsidR="004822D6" w:rsidRPr="004822D6" w:rsidRDefault="004822D6" w:rsidP="00D50C5F">
      <w:pPr>
        <w:pStyle w:val="ListeParagraf"/>
        <w:numPr>
          <w:ilvl w:val="0"/>
          <w:numId w:val="24"/>
        </w:numPr>
        <w:spacing w:line="360" w:lineRule="auto"/>
        <w:jc w:val="both"/>
        <w:rPr>
          <w:sz w:val="24"/>
          <w:szCs w:val="24"/>
        </w:rPr>
      </w:pPr>
      <w:r w:rsidRPr="004822D6">
        <w:rPr>
          <w:sz w:val="24"/>
          <w:szCs w:val="24"/>
        </w:rPr>
        <w:t xml:space="preserve">Sayfa </w:t>
      </w:r>
      <w:r w:rsidR="002701DA">
        <w:rPr>
          <w:sz w:val="24"/>
          <w:szCs w:val="24"/>
        </w:rPr>
        <w:t>sayısının 250</w:t>
      </w:r>
      <w:r w:rsidRPr="00A73F15">
        <w:rPr>
          <w:sz w:val="24"/>
          <w:szCs w:val="24"/>
        </w:rPr>
        <w:t>’</w:t>
      </w:r>
      <w:r w:rsidR="002701DA">
        <w:rPr>
          <w:sz w:val="24"/>
          <w:szCs w:val="24"/>
        </w:rPr>
        <w:t>yi</w:t>
      </w:r>
      <w:r w:rsidRPr="00A73F15">
        <w:rPr>
          <w:sz w:val="24"/>
          <w:szCs w:val="24"/>
        </w:rPr>
        <w:t xml:space="preserve"> aşması</w:t>
      </w:r>
      <w:r w:rsidRPr="004822D6">
        <w:rPr>
          <w:sz w:val="24"/>
          <w:szCs w:val="24"/>
        </w:rPr>
        <w:t xml:space="preserve"> halinde kâğıdın her iki yüzü de kullanılacaksa </w:t>
      </w:r>
      <w:r>
        <w:rPr>
          <w:sz w:val="24"/>
          <w:szCs w:val="24"/>
        </w:rPr>
        <w:t>ana bölümler</w:t>
      </w:r>
      <w:r w:rsidR="008B139D">
        <w:rPr>
          <w:sz w:val="24"/>
          <w:szCs w:val="24"/>
        </w:rPr>
        <w:t xml:space="preserve"> yeni ve tek sayfa numaralı</w:t>
      </w:r>
      <w:r w:rsidRPr="004822D6">
        <w:rPr>
          <w:sz w:val="24"/>
          <w:szCs w:val="24"/>
        </w:rPr>
        <w:t xml:space="preserve"> sayfalardan </w:t>
      </w:r>
      <w:r>
        <w:rPr>
          <w:sz w:val="24"/>
          <w:szCs w:val="24"/>
        </w:rPr>
        <w:t>başlamalıdır.</w:t>
      </w:r>
    </w:p>
    <w:p w14:paraId="7702D202" w14:textId="77777777" w:rsidR="00D11F1A" w:rsidRDefault="00D11F1A" w:rsidP="00D50C5F">
      <w:pPr>
        <w:pStyle w:val="ListeParagraf"/>
        <w:numPr>
          <w:ilvl w:val="0"/>
          <w:numId w:val="24"/>
        </w:numPr>
        <w:spacing w:line="360" w:lineRule="auto"/>
        <w:jc w:val="both"/>
        <w:rPr>
          <w:sz w:val="24"/>
          <w:szCs w:val="24"/>
        </w:rPr>
      </w:pPr>
      <w:r w:rsidRPr="00D50C5F">
        <w:rPr>
          <w:sz w:val="24"/>
          <w:szCs w:val="24"/>
        </w:rPr>
        <w:t>Bir alt bölüm başlığı sayfa sonuna gelirse, altında en az iki satırlık yazı bulunmalıdır. Yer yoksa yeni sayfaya geçilmelidir.</w:t>
      </w:r>
    </w:p>
    <w:p w14:paraId="2094EF88" w14:textId="4D0E784F" w:rsidR="00432ABA" w:rsidRPr="00D50C5F" w:rsidRDefault="00D75CE0" w:rsidP="00D50C5F">
      <w:pPr>
        <w:spacing w:before="240" w:after="240" w:line="360" w:lineRule="auto"/>
        <w:jc w:val="both"/>
        <w:rPr>
          <w:sz w:val="24"/>
          <w:szCs w:val="24"/>
        </w:rPr>
      </w:pPr>
      <w:r w:rsidRPr="00D50C5F">
        <w:rPr>
          <w:b/>
          <w:sz w:val="24"/>
          <w:szCs w:val="24"/>
        </w:rPr>
        <w:t>2.5</w:t>
      </w:r>
      <w:r w:rsidR="00852402">
        <w:rPr>
          <w:b/>
          <w:sz w:val="24"/>
          <w:szCs w:val="24"/>
        </w:rPr>
        <w:t>.</w:t>
      </w:r>
      <w:r w:rsidRPr="00D50C5F">
        <w:rPr>
          <w:b/>
          <w:sz w:val="24"/>
          <w:szCs w:val="24"/>
        </w:rPr>
        <w:t xml:space="preserve"> </w:t>
      </w:r>
      <w:r w:rsidR="002F0DB3" w:rsidRPr="00D50C5F">
        <w:rPr>
          <w:b/>
          <w:sz w:val="24"/>
          <w:szCs w:val="24"/>
        </w:rPr>
        <w:t>Sayfaların Numaralandırılması</w:t>
      </w:r>
    </w:p>
    <w:p w14:paraId="105141CB" w14:textId="5C2AB7D6" w:rsidR="00316514" w:rsidRDefault="002F0DB3" w:rsidP="00D50C5F">
      <w:pPr>
        <w:spacing w:line="360" w:lineRule="auto"/>
        <w:jc w:val="both"/>
        <w:rPr>
          <w:sz w:val="24"/>
          <w:szCs w:val="24"/>
        </w:rPr>
      </w:pPr>
      <w:r w:rsidRPr="00D50C5F">
        <w:rPr>
          <w:sz w:val="24"/>
          <w:szCs w:val="24"/>
        </w:rPr>
        <w:t xml:space="preserve">Sayfa numaraları altbilgi olarak sayfa altında ve ortada </w:t>
      </w:r>
      <w:r w:rsidR="009D0461" w:rsidRPr="00D50C5F">
        <w:rPr>
          <w:sz w:val="24"/>
          <w:szCs w:val="24"/>
        </w:rPr>
        <w:t xml:space="preserve">metin için kullanılan yazı karakteri ile </w:t>
      </w:r>
      <w:r w:rsidRPr="00D50C5F">
        <w:rPr>
          <w:sz w:val="24"/>
          <w:szCs w:val="24"/>
        </w:rPr>
        <w:t>11 punto olarak yazılmalı</w:t>
      </w:r>
      <w:r w:rsidR="009D0461" w:rsidRPr="00D50C5F">
        <w:rPr>
          <w:sz w:val="24"/>
          <w:szCs w:val="24"/>
        </w:rPr>
        <w:t xml:space="preserve">dır. Sayfa numaraları tez ön kısmını oluşturan sayfalarda Romen rakamları (i, ii, iii, iv, vb.) </w:t>
      </w:r>
      <w:r w:rsidR="005C2F21">
        <w:rPr>
          <w:sz w:val="24"/>
          <w:szCs w:val="24"/>
        </w:rPr>
        <w:t xml:space="preserve">ile </w:t>
      </w:r>
      <w:r w:rsidR="009D0461" w:rsidRPr="00D50C5F">
        <w:rPr>
          <w:sz w:val="24"/>
          <w:szCs w:val="24"/>
        </w:rPr>
        <w:t>numaralandırılır. Numaralandırmaya iç kapak sayfasından itibaren baş</w:t>
      </w:r>
      <w:r w:rsidR="00336D1B">
        <w:rPr>
          <w:sz w:val="24"/>
          <w:szCs w:val="24"/>
        </w:rPr>
        <w:t>lanmalıdır.</w:t>
      </w:r>
      <w:r w:rsidR="00E23F46" w:rsidRPr="0037035D">
        <w:rPr>
          <w:sz w:val="24"/>
          <w:szCs w:val="24"/>
        </w:rPr>
        <w:t xml:space="preserve"> İç kapak sayfa numarası “i</w:t>
      </w:r>
      <w:r w:rsidR="00E23F46">
        <w:rPr>
          <w:sz w:val="24"/>
          <w:szCs w:val="24"/>
        </w:rPr>
        <w:t>’’</w:t>
      </w:r>
      <w:proofErr w:type="spellStart"/>
      <w:r w:rsidR="009D0461" w:rsidRPr="00D50C5F">
        <w:rPr>
          <w:sz w:val="24"/>
          <w:szCs w:val="24"/>
        </w:rPr>
        <w:t>dir</w:t>
      </w:r>
      <w:proofErr w:type="spellEnd"/>
      <w:r w:rsidR="009D0461" w:rsidRPr="00D50C5F">
        <w:rPr>
          <w:sz w:val="24"/>
          <w:szCs w:val="24"/>
        </w:rPr>
        <w:t xml:space="preserve"> ve bu numara sayfaya yazılma</w:t>
      </w:r>
      <w:r w:rsidR="00336D1B">
        <w:rPr>
          <w:sz w:val="24"/>
          <w:szCs w:val="24"/>
        </w:rPr>
        <w:t>malıdır.</w:t>
      </w:r>
      <w:r w:rsidR="009D0461" w:rsidRPr="00D50C5F">
        <w:rPr>
          <w:sz w:val="24"/>
          <w:szCs w:val="24"/>
        </w:rPr>
        <w:t xml:space="preserve"> Giriş bölümü ile başlayan tez metninden özgeçmişe kadar olan (özgeçmiş de dâhil) sayfalar Arabi rakamlarla (1, 2, 3, vb.) numarala</w:t>
      </w:r>
      <w:r w:rsidR="00336D1B">
        <w:rPr>
          <w:sz w:val="24"/>
          <w:szCs w:val="24"/>
        </w:rPr>
        <w:t>ndırılmalıdır.</w:t>
      </w:r>
      <w:r w:rsidR="009D0461" w:rsidRPr="00D50C5F">
        <w:rPr>
          <w:sz w:val="24"/>
          <w:szCs w:val="24"/>
        </w:rPr>
        <w:t xml:space="preserve"> </w:t>
      </w:r>
      <w:r w:rsidRPr="00D50C5F">
        <w:rPr>
          <w:sz w:val="24"/>
          <w:szCs w:val="24"/>
        </w:rPr>
        <w:t>Sayfa numaralarının önünde ve arkasında herhangi bir karakter</w:t>
      </w:r>
      <w:r w:rsidRPr="00D50C5F">
        <w:rPr>
          <w:spacing w:val="1"/>
          <w:sz w:val="24"/>
          <w:szCs w:val="24"/>
        </w:rPr>
        <w:t xml:space="preserve"> </w:t>
      </w:r>
      <w:r w:rsidRPr="00D50C5F">
        <w:rPr>
          <w:sz w:val="24"/>
          <w:szCs w:val="24"/>
        </w:rPr>
        <w:t>kullanılmamalıdır.</w:t>
      </w:r>
      <w:r w:rsidR="009D0461" w:rsidRPr="00D50C5F">
        <w:rPr>
          <w:sz w:val="24"/>
          <w:szCs w:val="24"/>
        </w:rPr>
        <w:t xml:space="preserve"> Sayfa numaralandırılması için örnek olarak Tablo 2.1’e bakılabilir.</w:t>
      </w:r>
      <w:r w:rsidR="00190751" w:rsidRPr="00D50C5F" w:rsidDel="00190751">
        <w:rPr>
          <w:sz w:val="24"/>
          <w:szCs w:val="24"/>
        </w:rPr>
        <w:t xml:space="preserve"> </w:t>
      </w:r>
    </w:p>
    <w:p w14:paraId="2328A946" w14:textId="77777777" w:rsidR="00324F30" w:rsidRDefault="00324F30" w:rsidP="00D50C5F">
      <w:pPr>
        <w:spacing w:before="240" w:after="120" w:line="360" w:lineRule="auto"/>
        <w:jc w:val="both"/>
        <w:rPr>
          <w:b/>
          <w:sz w:val="24"/>
          <w:szCs w:val="24"/>
        </w:rPr>
      </w:pPr>
    </w:p>
    <w:p w14:paraId="11520349" w14:textId="77777777" w:rsidR="00324F30" w:rsidRDefault="00324F30" w:rsidP="00D50C5F">
      <w:pPr>
        <w:spacing w:before="240" w:after="120" w:line="360" w:lineRule="auto"/>
        <w:jc w:val="both"/>
        <w:rPr>
          <w:b/>
          <w:sz w:val="24"/>
          <w:szCs w:val="24"/>
        </w:rPr>
      </w:pPr>
    </w:p>
    <w:p w14:paraId="5B5B7F3F" w14:textId="77777777" w:rsidR="00324F30" w:rsidRDefault="00324F30" w:rsidP="00D50C5F">
      <w:pPr>
        <w:spacing w:before="240" w:after="120" w:line="360" w:lineRule="auto"/>
        <w:jc w:val="both"/>
        <w:rPr>
          <w:b/>
          <w:sz w:val="24"/>
          <w:szCs w:val="24"/>
        </w:rPr>
      </w:pPr>
    </w:p>
    <w:p w14:paraId="34808199" w14:textId="77777777" w:rsidR="00324F30" w:rsidRDefault="00324F30" w:rsidP="00D50C5F">
      <w:pPr>
        <w:spacing w:before="240" w:after="120" w:line="360" w:lineRule="auto"/>
        <w:jc w:val="both"/>
        <w:rPr>
          <w:b/>
          <w:sz w:val="24"/>
          <w:szCs w:val="24"/>
        </w:rPr>
      </w:pPr>
    </w:p>
    <w:p w14:paraId="2B2E5360" w14:textId="5738AE38" w:rsidR="00D23FC2" w:rsidRPr="00CA41C9" w:rsidRDefault="00316514" w:rsidP="00D50C5F">
      <w:pPr>
        <w:spacing w:before="240" w:after="120" w:line="360" w:lineRule="auto"/>
        <w:jc w:val="both"/>
        <w:rPr>
          <w:sz w:val="24"/>
          <w:szCs w:val="24"/>
        </w:rPr>
      </w:pPr>
      <w:r w:rsidRPr="00D50C5F">
        <w:rPr>
          <w:b/>
          <w:sz w:val="24"/>
          <w:szCs w:val="24"/>
        </w:rPr>
        <w:lastRenderedPageBreak/>
        <w:t>Tablo 2.1</w:t>
      </w:r>
      <w:r w:rsidRPr="00CA41C9">
        <w:rPr>
          <w:sz w:val="24"/>
          <w:szCs w:val="24"/>
        </w:rPr>
        <w:t xml:space="preserve"> Sayfaların numaralandırılması</w:t>
      </w:r>
    </w:p>
    <w:tbl>
      <w:tblPr>
        <w:tblStyle w:val="TabloKlavuzu"/>
        <w:tblW w:w="0" w:type="auto"/>
        <w:tblInd w:w="108" w:type="dxa"/>
        <w:tblLook w:val="04A0" w:firstRow="1" w:lastRow="0" w:firstColumn="1" w:lastColumn="0" w:noHBand="0" w:noVBand="1"/>
      </w:tblPr>
      <w:tblGrid>
        <w:gridCol w:w="3856"/>
        <w:gridCol w:w="4533"/>
      </w:tblGrid>
      <w:tr w:rsidR="00316514" w14:paraId="38BEDABB" w14:textId="77777777" w:rsidTr="006D2A13">
        <w:tc>
          <w:tcPr>
            <w:tcW w:w="3856" w:type="dxa"/>
            <w:tcBorders>
              <w:top w:val="single" w:sz="4" w:space="0" w:color="000000"/>
              <w:bottom w:val="single" w:sz="4" w:space="0" w:color="000000"/>
            </w:tcBorders>
          </w:tcPr>
          <w:p w14:paraId="018ACF7B" w14:textId="77777777" w:rsidR="00316514" w:rsidRDefault="00316514" w:rsidP="00316514">
            <w:pPr>
              <w:spacing w:line="360" w:lineRule="auto"/>
              <w:jc w:val="both"/>
              <w:rPr>
                <w:sz w:val="24"/>
                <w:szCs w:val="24"/>
              </w:rPr>
            </w:pPr>
            <w:r>
              <w:rPr>
                <w:b/>
              </w:rPr>
              <w:t>Tezin Kısımları</w:t>
            </w:r>
          </w:p>
        </w:tc>
        <w:tc>
          <w:tcPr>
            <w:tcW w:w="4533" w:type="dxa"/>
            <w:tcBorders>
              <w:top w:val="single" w:sz="4" w:space="0" w:color="000000"/>
              <w:bottom w:val="single" w:sz="4" w:space="0" w:color="000000"/>
            </w:tcBorders>
          </w:tcPr>
          <w:p w14:paraId="454665DE" w14:textId="77777777" w:rsidR="00316514" w:rsidRDefault="00316514" w:rsidP="00316514">
            <w:pPr>
              <w:spacing w:line="360" w:lineRule="auto"/>
              <w:jc w:val="both"/>
              <w:rPr>
                <w:sz w:val="24"/>
                <w:szCs w:val="24"/>
              </w:rPr>
            </w:pPr>
            <w:r>
              <w:rPr>
                <w:b/>
              </w:rPr>
              <w:t>Numaralandırma Şekli</w:t>
            </w:r>
          </w:p>
        </w:tc>
      </w:tr>
      <w:tr w:rsidR="00316514" w14:paraId="3AD438BB" w14:textId="77777777" w:rsidTr="006D2A13">
        <w:tc>
          <w:tcPr>
            <w:tcW w:w="3856" w:type="dxa"/>
            <w:tcBorders>
              <w:top w:val="single" w:sz="4" w:space="0" w:color="000000"/>
            </w:tcBorders>
          </w:tcPr>
          <w:p w14:paraId="0CD9F827" w14:textId="77777777" w:rsidR="00316514" w:rsidRDefault="00316514" w:rsidP="00316514">
            <w:pPr>
              <w:spacing w:line="360" w:lineRule="auto"/>
              <w:jc w:val="both"/>
              <w:rPr>
                <w:sz w:val="24"/>
                <w:szCs w:val="24"/>
              </w:rPr>
            </w:pPr>
            <w:r>
              <w:t>Dış Kapak</w:t>
            </w:r>
          </w:p>
        </w:tc>
        <w:tc>
          <w:tcPr>
            <w:tcW w:w="4533" w:type="dxa"/>
            <w:tcBorders>
              <w:top w:val="single" w:sz="4" w:space="0" w:color="000000"/>
            </w:tcBorders>
          </w:tcPr>
          <w:p w14:paraId="211196D5" w14:textId="77777777" w:rsidR="00316514" w:rsidRDefault="00316514" w:rsidP="00316514">
            <w:pPr>
              <w:spacing w:line="360" w:lineRule="auto"/>
              <w:jc w:val="both"/>
              <w:rPr>
                <w:sz w:val="24"/>
                <w:szCs w:val="24"/>
              </w:rPr>
            </w:pPr>
            <w:r>
              <w:t>Numaralandırılmaz.</w:t>
            </w:r>
          </w:p>
        </w:tc>
      </w:tr>
      <w:tr w:rsidR="00316514" w14:paraId="0A426F63" w14:textId="77777777" w:rsidTr="006D2A13">
        <w:tc>
          <w:tcPr>
            <w:tcW w:w="3856" w:type="dxa"/>
          </w:tcPr>
          <w:p w14:paraId="7A911F1E" w14:textId="77777777" w:rsidR="00316514" w:rsidRDefault="00316514" w:rsidP="00316514">
            <w:pPr>
              <w:spacing w:line="360" w:lineRule="auto"/>
              <w:jc w:val="both"/>
              <w:rPr>
                <w:sz w:val="24"/>
                <w:szCs w:val="24"/>
              </w:rPr>
            </w:pPr>
            <w:r>
              <w:t>İç Kapak</w:t>
            </w:r>
          </w:p>
        </w:tc>
        <w:tc>
          <w:tcPr>
            <w:tcW w:w="4533" w:type="dxa"/>
          </w:tcPr>
          <w:p w14:paraId="2C63C327" w14:textId="6DDB7E68" w:rsidR="00316514" w:rsidRDefault="00316514" w:rsidP="00316514">
            <w:pPr>
              <w:spacing w:line="360" w:lineRule="auto"/>
              <w:jc w:val="both"/>
              <w:rPr>
                <w:sz w:val="24"/>
                <w:szCs w:val="24"/>
              </w:rPr>
            </w:pPr>
            <w:r>
              <w:t>Romen rakamıyla numaralan</w:t>
            </w:r>
            <w:r w:rsidR="004E02CD">
              <w:t>dırılır</w:t>
            </w:r>
            <w:r>
              <w:t xml:space="preserve"> (i); ancak rakam </w:t>
            </w:r>
            <w:r w:rsidR="00DF736D">
              <w:t xml:space="preserve">bu </w:t>
            </w:r>
            <w:r>
              <w:t>sayfada gizlenir.</w:t>
            </w:r>
          </w:p>
        </w:tc>
      </w:tr>
      <w:tr w:rsidR="00316514" w14:paraId="2136534C" w14:textId="77777777" w:rsidTr="006D2A13">
        <w:tc>
          <w:tcPr>
            <w:tcW w:w="3856" w:type="dxa"/>
          </w:tcPr>
          <w:p w14:paraId="31B7CFA1" w14:textId="77777777" w:rsidR="00316514" w:rsidRDefault="00B13A12" w:rsidP="00316514">
            <w:pPr>
              <w:spacing w:line="360" w:lineRule="auto"/>
              <w:jc w:val="both"/>
              <w:rPr>
                <w:sz w:val="24"/>
                <w:szCs w:val="24"/>
              </w:rPr>
            </w:pPr>
            <w:r>
              <w:t>Tez Kabul</w:t>
            </w:r>
            <w:r w:rsidR="00316514">
              <w:t xml:space="preserve"> Sayfası</w:t>
            </w:r>
          </w:p>
        </w:tc>
        <w:tc>
          <w:tcPr>
            <w:tcW w:w="4533" w:type="dxa"/>
          </w:tcPr>
          <w:p w14:paraId="73A522D6" w14:textId="053544FE" w:rsidR="00316514" w:rsidRDefault="00316514" w:rsidP="00316514">
            <w:pPr>
              <w:spacing w:line="360" w:lineRule="auto"/>
              <w:jc w:val="both"/>
              <w:rPr>
                <w:sz w:val="24"/>
                <w:szCs w:val="24"/>
              </w:rPr>
            </w:pPr>
            <w:r>
              <w:t>Romen rakamıyla numaralan</w:t>
            </w:r>
            <w:r w:rsidR="00F66DDD">
              <w:t>dırılır</w:t>
            </w:r>
            <w:r>
              <w:t xml:space="preserve"> (ii);</w:t>
            </w:r>
            <w:r w:rsidR="00F66DDD">
              <w:t xml:space="preserve"> numara</w:t>
            </w:r>
            <w:r>
              <w:t xml:space="preserve"> </w:t>
            </w:r>
            <w:r w:rsidRPr="00316514">
              <w:t>yazılmaya başlanı</w:t>
            </w:r>
            <w:r w:rsidR="00F66DDD">
              <w:t>r.</w:t>
            </w:r>
          </w:p>
        </w:tc>
      </w:tr>
      <w:tr w:rsidR="00316514" w14:paraId="70822865" w14:textId="77777777" w:rsidTr="006D2A13">
        <w:tc>
          <w:tcPr>
            <w:tcW w:w="3856" w:type="dxa"/>
          </w:tcPr>
          <w:p w14:paraId="3C263F49" w14:textId="77777777" w:rsidR="00316514" w:rsidRDefault="00B13A12" w:rsidP="00316514">
            <w:pPr>
              <w:spacing w:line="360" w:lineRule="auto"/>
              <w:jc w:val="both"/>
              <w:rPr>
                <w:sz w:val="24"/>
                <w:szCs w:val="24"/>
              </w:rPr>
            </w:pPr>
            <w:r>
              <w:t>Etik Beyanı</w:t>
            </w:r>
          </w:p>
        </w:tc>
        <w:tc>
          <w:tcPr>
            <w:tcW w:w="4533" w:type="dxa"/>
          </w:tcPr>
          <w:p w14:paraId="2256A199" w14:textId="67A488D5" w:rsidR="00316514" w:rsidRDefault="00316514" w:rsidP="00316514">
            <w:pPr>
              <w:spacing w:line="360" w:lineRule="auto"/>
              <w:jc w:val="both"/>
              <w:rPr>
                <w:sz w:val="24"/>
                <w:szCs w:val="24"/>
              </w:rPr>
            </w:pPr>
            <w:r>
              <w:t>Romen rakamıyla numaralan</w:t>
            </w:r>
            <w:r w:rsidR="001672A2">
              <w:t>dırılır.</w:t>
            </w:r>
          </w:p>
        </w:tc>
      </w:tr>
      <w:tr w:rsidR="00316514" w14:paraId="71B3C5DF" w14:textId="77777777" w:rsidTr="006D2A13">
        <w:tc>
          <w:tcPr>
            <w:tcW w:w="3856" w:type="dxa"/>
          </w:tcPr>
          <w:p w14:paraId="4C54A546" w14:textId="77777777" w:rsidR="00316514" w:rsidRDefault="00316514" w:rsidP="00316514">
            <w:pPr>
              <w:spacing w:line="360" w:lineRule="auto"/>
              <w:jc w:val="both"/>
              <w:rPr>
                <w:sz w:val="24"/>
                <w:szCs w:val="24"/>
              </w:rPr>
            </w:pPr>
            <w:r>
              <w:t>Özet</w:t>
            </w:r>
          </w:p>
        </w:tc>
        <w:tc>
          <w:tcPr>
            <w:tcW w:w="4533" w:type="dxa"/>
          </w:tcPr>
          <w:p w14:paraId="66554E90" w14:textId="2E2234F0" w:rsidR="00316514" w:rsidRDefault="00316514" w:rsidP="00316514">
            <w:pPr>
              <w:spacing w:line="360" w:lineRule="auto"/>
              <w:jc w:val="both"/>
              <w:rPr>
                <w:sz w:val="24"/>
                <w:szCs w:val="24"/>
              </w:rPr>
            </w:pPr>
            <w:r>
              <w:t>Romen rakamıyla numarala</w:t>
            </w:r>
            <w:r w:rsidR="001672A2">
              <w:t>ndırılır.</w:t>
            </w:r>
          </w:p>
        </w:tc>
      </w:tr>
      <w:tr w:rsidR="00316514" w14:paraId="4BF19CE5" w14:textId="77777777" w:rsidTr="006D2A13">
        <w:tc>
          <w:tcPr>
            <w:tcW w:w="3856" w:type="dxa"/>
          </w:tcPr>
          <w:p w14:paraId="18BAFADE" w14:textId="77777777" w:rsidR="00316514" w:rsidRDefault="00316514" w:rsidP="00316514">
            <w:pPr>
              <w:spacing w:line="360" w:lineRule="auto"/>
              <w:jc w:val="both"/>
              <w:rPr>
                <w:sz w:val="24"/>
                <w:szCs w:val="24"/>
              </w:rPr>
            </w:pPr>
            <w:proofErr w:type="spellStart"/>
            <w:r>
              <w:t>Abstract</w:t>
            </w:r>
            <w:proofErr w:type="spellEnd"/>
          </w:p>
        </w:tc>
        <w:tc>
          <w:tcPr>
            <w:tcW w:w="4533" w:type="dxa"/>
          </w:tcPr>
          <w:p w14:paraId="5836DE0E" w14:textId="7155A1B1" w:rsidR="00316514" w:rsidRDefault="00316514" w:rsidP="00316514">
            <w:pPr>
              <w:spacing w:line="360" w:lineRule="auto"/>
              <w:jc w:val="both"/>
              <w:rPr>
                <w:sz w:val="24"/>
                <w:szCs w:val="24"/>
              </w:rPr>
            </w:pPr>
            <w:r>
              <w:t>Romen rakamıyla numaralan</w:t>
            </w:r>
            <w:r w:rsidR="001672A2">
              <w:t>dırılır.</w:t>
            </w:r>
          </w:p>
        </w:tc>
      </w:tr>
      <w:tr w:rsidR="004729EB" w14:paraId="6781FAF9" w14:textId="77777777" w:rsidTr="006D2A13">
        <w:tc>
          <w:tcPr>
            <w:tcW w:w="3856" w:type="dxa"/>
          </w:tcPr>
          <w:p w14:paraId="0F1CE6EB" w14:textId="77777777" w:rsidR="004729EB" w:rsidRDefault="004729EB" w:rsidP="00316514">
            <w:pPr>
              <w:spacing w:line="360" w:lineRule="auto"/>
              <w:jc w:val="both"/>
            </w:pPr>
            <w:r>
              <w:t>Teşekkür</w:t>
            </w:r>
          </w:p>
        </w:tc>
        <w:tc>
          <w:tcPr>
            <w:tcW w:w="4533" w:type="dxa"/>
          </w:tcPr>
          <w:p w14:paraId="62D38429" w14:textId="7D290094" w:rsidR="004729EB" w:rsidRDefault="004729EB" w:rsidP="00316514">
            <w:pPr>
              <w:spacing w:line="360" w:lineRule="auto"/>
              <w:jc w:val="both"/>
            </w:pPr>
            <w:r w:rsidRPr="004729EB">
              <w:t>Romen rakamıyla numaralan</w:t>
            </w:r>
            <w:r w:rsidR="001672A2">
              <w:t>dırılır.</w:t>
            </w:r>
          </w:p>
        </w:tc>
      </w:tr>
      <w:tr w:rsidR="00316514" w14:paraId="2D184F94" w14:textId="77777777" w:rsidTr="006D2A13">
        <w:tc>
          <w:tcPr>
            <w:tcW w:w="3856" w:type="dxa"/>
          </w:tcPr>
          <w:p w14:paraId="008619BF" w14:textId="77777777" w:rsidR="00316514" w:rsidRDefault="00316514" w:rsidP="00316514">
            <w:pPr>
              <w:spacing w:line="360" w:lineRule="auto"/>
              <w:jc w:val="both"/>
              <w:rPr>
                <w:sz w:val="24"/>
                <w:szCs w:val="24"/>
              </w:rPr>
            </w:pPr>
            <w:r>
              <w:t>İçindekiler</w:t>
            </w:r>
          </w:p>
        </w:tc>
        <w:tc>
          <w:tcPr>
            <w:tcW w:w="4533" w:type="dxa"/>
          </w:tcPr>
          <w:p w14:paraId="33966E75" w14:textId="29082295" w:rsidR="00316514" w:rsidRDefault="00316514" w:rsidP="00316514">
            <w:pPr>
              <w:spacing w:line="360" w:lineRule="auto"/>
              <w:jc w:val="both"/>
              <w:rPr>
                <w:sz w:val="24"/>
                <w:szCs w:val="24"/>
              </w:rPr>
            </w:pPr>
            <w:r>
              <w:t>Romen rakamıyla numaralan</w:t>
            </w:r>
            <w:r w:rsidR="001672A2">
              <w:t>dırılır.</w:t>
            </w:r>
          </w:p>
        </w:tc>
      </w:tr>
      <w:tr w:rsidR="00316514" w14:paraId="4A8B8BD0" w14:textId="77777777" w:rsidTr="006D2A13">
        <w:tc>
          <w:tcPr>
            <w:tcW w:w="3856" w:type="dxa"/>
          </w:tcPr>
          <w:p w14:paraId="18B1B447" w14:textId="77777777" w:rsidR="00316514" w:rsidRDefault="00AC6F59" w:rsidP="00316514">
            <w:pPr>
              <w:spacing w:line="360" w:lineRule="auto"/>
              <w:jc w:val="both"/>
              <w:rPr>
                <w:sz w:val="24"/>
                <w:szCs w:val="24"/>
              </w:rPr>
            </w:pPr>
            <w:r>
              <w:t xml:space="preserve">Tablolar </w:t>
            </w:r>
            <w:r w:rsidR="00B13A12">
              <w:t>Dizini</w:t>
            </w:r>
          </w:p>
        </w:tc>
        <w:tc>
          <w:tcPr>
            <w:tcW w:w="4533" w:type="dxa"/>
          </w:tcPr>
          <w:p w14:paraId="745DB8E8" w14:textId="38236880" w:rsidR="00316514" w:rsidRDefault="00316514" w:rsidP="00316514">
            <w:pPr>
              <w:spacing w:line="360" w:lineRule="auto"/>
              <w:jc w:val="both"/>
              <w:rPr>
                <w:sz w:val="24"/>
                <w:szCs w:val="24"/>
              </w:rPr>
            </w:pPr>
            <w:r>
              <w:t>Romen rakamıyla numaralan</w:t>
            </w:r>
            <w:r w:rsidR="001672A2">
              <w:t>dırılır.</w:t>
            </w:r>
          </w:p>
        </w:tc>
      </w:tr>
      <w:tr w:rsidR="00316514" w14:paraId="2EF213BE" w14:textId="77777777" w:rsidTr="006D2A13">
        <w:tc>
          <w:tcPr>
            <w:tcW w:w="3856" w:type="dxa"/>
          </w:tcPr>
          <w:p w14:paraId="667F7F9B" w14:textId="77777777" w:rsidR="00316514" w:rsidRDefault="00AC6F59" w:rsidP="00316514">
            <w:pPr>
              <w:spacing w:line="360" w:lineRule="auto"/>
              <w:jc w:val="both"/>
              <w:rPr>
                <w:sz w:val="24"/>
                <w:szCs w:val="24"/>
              </w:rPr>
            </w:pPr>
            <w:r>
              <w:t xml:space="preserve">Şekiller </w:t>
            </w:r>
            <w:r w:rsidR="00B13A12">
              <w:t>Dizini</w:t>
            </w:r>
          </w:p>
        </w:tc>
        <w:tc>
          <w:tcPr>
            <w:tcW w:w="4533" w:type="dxa"/>
          </w:tcPr>
          <w:p w14:paraId="444F3D5E" w14:textId="416CBD15" w:rsidR="00316514" w:rsidRDefault="00316514" w:rsidP="00316514">
            <w:pPr>
              <w:spacing w:line="360" w:lineRule="auto"/>
              <w:jc w:val="both"/>
              <w:rPr>
                <w:sz w:val="24"/>
                <w:szCs w:val="24"/>
              </w:rPr>
            </w:pPr>
            <w:r>
              <w:t>Romen rakamıyla numaralan</w:t>
            </w:r>
            <w:r w:rsidR="001672A2">
              <w:t>dırılır.</w:t>
            </w:r>
          </w:p>
        </w:tc>
      </w:tr>
      <w:tr w:rsidR="00AA0F99" w14:paraId="570EDF3A" w14:textId="77777777" w:rsidTr="006D2A13">
        <w:tc>
          <w:tcPr>
            <w:tcW w:w="3856" w:type="dxa"/>
          </w:tcPr>
          <w:p w14:paraId="52C99691" w14:textId="4C497503" w:rsidR="00AA0F99" w:rsidRDefault="00AA0F99" w:rsidP="00316514">
            <w:pPr>
              <w:spacing w:line="360" w:lineRule="auto"/>
              <w:jc w:val="both"/>
            </w:pPr>
            <w:r>
              <w:t>Görseller Dizini</w:t>
            </w:r>
          </w:p>
        </w:tc>
        <w:tc>
          <w:tcPr>
            <w:tcW w:w="4533" w:type="dxa"/>
          </w:tcPr>
          <w:p w14:paraId="1AA21511" w14:textId="6E3FC741" w:rsidR="00AA0F99" w:rsidRDefault="00AA0F99" w:rsidP="00316514">
            <w:pPr>
              <w:spacing w:line="360" w:lineRule="auto"/>
              <w:jc w:val="both"/>
            </w:pPr>
            <w:r>
              <w:t>Romen rakamıyla numaralandırılır.</w:t>
            </w:r>
          </w:p>
        </w:tc>
      </w:tr>
      <w:tr w:rsidR="00316514" w14:paraId="72167258" w14:textId="77777777" w:rsidTr="006D2A13">
        <w:tc>
          <w:tcPr>
            <w:tcW w:w="3856" w:type="dxa"/>
          </w:tcPr>
          <w:p w14:paraId="17EC3CA3" w14:textId="77777777" w:rsidR="00316514" w:rsidRDefault="00B13A12" w:rsidP="00316514">
            <w:pPr>
              <w:spacing w:line="360" w:lineRule="auto"/>
              <w:jc w:val="both"/>
              <w:rPr>
                <w:sz w:val="24"/>
                <w:szCs w:val="24"/>
              </w:rPr>
            </w:pPr>
            <w:r>
              <w:t xml:space="preserve">Simgeler ve </w:t>
            </w:r>
            <w:r w:rsidR="00693635">
              <w:t>Kısaltmalar</w:t>
            </w:r>
            <w:r w:rsidR="00434950">
              <w:t xml:space="preserve"> Dizini</w:t>
            </w:r>
          </w:p>
        </w:tc>
        <w:tc>
          <w:tcPr>
            <w:tcW w:w="4533" w:type="dxa"/>
          </w:tcPr>
          <w:p w14:paraId="5CDF002C" w14:textId="039EAC85" w:rsidR="00316514" w:rsidRDefault="00316514" w:rsidP="00316514">
            <w:pPr>
              <w:spacing w:line="360" w:lineRule="auto"/>
              <w:jc w:val="both"/>
              <w:rPr>
                <w:sz w:val="24"/>
                <w:szCs w:val="24"/>
              </w:rPr>
            </w:pPr>
            <w:r>
              <w:t>Romen rakamıyla numaralan</w:t>
            </w:r>
            <w:r w:rsidR="001672A2">
              <w:t>dırılır.</w:t>
            </w:r>
          </w:p>
        </w:tc>
      </w:tr>
      <w:tr w:rsidR="00316514" w14:paraId="658C5E02" w14:textId="77777777" w:rsidTr="006D2A13">
        <w:tc>
          <w:tcPr>
            <w:tcW w:w="3856" w:type="dxa"/>
          </w:tcPr>
          <w:p w14:paraId="622D9C6B" w14:textId="77777777" w:rsidR="00316514" w:rsidRDefault="00316514" w:rsidP="00316514">
            <w:pPr>
              <w:spacing w:line="360" w:lineRule="auto"/>
              <w:jc w:val="both"/>
              <w:rPr>
                <w:sz w:val="24"/>
                <w:szCs w:val="24"/>
              </w:rPr>
            </w:pPr>
            <w:r>
              <w:t>Giriş Bölümü</w:t>
            </w:r>
          </w:p>
        </w:tc>
        <w:tc>
          <w:tcPr>
            <w:tcW w:w="4533" w:type="dxa"/>
          </w:tcPr>
          <w:p w14:paraId="0AD697DB" w14:textId="759F65E5" w:rsidR="00316514" w:rsidRDefault="00FC4D3D" w:rsidP="004778D4">
            <w:pPr>
              <w:spacing w:line="360" w:lineRule="auto"/>
              <w:jc w:val="both"/>
              <w:rPr>
                <w:sz w:val="24"/>
                <w:szCs w:val="24"/>
              </w:rPr>
            </w:pPr>
            <w:r>
              <w:t>Arabi rakamlarla numaralandırma</w:t>
            </w:r>
            <w:r w:rsidR="001672A2">
              <w:t>ya</w:t>
            </w:r>
            <w:r>
              <w:t xml:space="preserve"> başla</w:t>
            </w:r>
            <w:r w:rsidR="001672A2">
              <w:t>nı</w:t>
            </w:r>
            <w:r>
              <w:t xml:space="preserve">r </w:t>
            </w:r>
            <w:r w:rsidR="00B13A12">
              <w:t>(1</w:t>
            </w:r>
            <w:r>
              <w:t>).</w:t>
            </w:r>
          </w:p>
        </w:tc>
      </w:tr>
      <w:tr w:rsidR="00316514" w14:paraId="3750AE4D" w14:textId="77777777" w:rsidTr="006D2A13">
        <w:tc>
          <w:tcPr>
            <w:tcW w:w="3856" w:type="dxa"/>
          </w:tcPr>
          <w:p w14:paraId="54FF6E6F" w14:textId="77777777" w:rsidR="00316514" w:rsidRDefault="00316514" w:rsidP="00316514">
            <w:pPr>
              <w:spacing w:line="360" w:lineRule="auto"/>
              <w:jc w:val="both"/>
              <w:rPr>
                <w:sz w:val="24"/>
                <w:szCs w:val="24"/>
              </w:rPr>
            </w:pPr>
            <w:r>
              <w:t>Diğer Bölümler</w:t>
            </w:r>
          </w:p>
        </w:tc>
        <w:tc>
          <w:tcPr>
            <w:tcW w:w="4533" w:type="dxa"/>
          </w:tcPr>
          <w:p w14:paraId="663C6DE4" w14:textId="794D0E47" w:rsidR="00316514" w:rsidRDefault="00316514" w:rsidP="00316514">
            <w:pPr>
              <w:spacing w:line="360" w:lineRule="auto"/>
              <w:jc w:val="both"/>
              <w:rPr>
                <w:sz w:val="24"/>
                <w:szCs w:val="24"/>
              </w:rPr>
            </w:pPr>
            <w:r>
              <w:t>Arabi rakamlarla numaralan</w:t>
            </w:r>
            <w:r w:rsidR="001672A2">
              <w:t>dırılır.</w:t>
            </w:r>
          </w:p>
        </w:tc>
      </w:tr>
      <w:tr w:rsidR="00316514" w14:paraId="3A0C74F4" w14:textId="77777777" w:rsidTr="006D2A13">
        <w:tc>
          <w:tcPr>
            <w:tcW w:w="3856" w:type="dxa"/>
          </w:tcPr>
          <w:p w14:paraId="2D3B9E16" w14:textId="77777777" w:rsidR="00316514" w:rsidRDefault="00316514" w:rsidP="00316514">
            <w:pPr>
              <w:spacing w:line="360" w:lineRule="auto"/>
              <w:jc w:val="both"/>
              <w:rPr>
                <w:sz w:val="24"/>
                <w:szCs w:val="24"/>
              </w:rPr>
            </w:pPr>
            <w:r>
              <w:t>Kaynaklar</w:t>
            </w:r>
          </w:p>
        </w:tc>
        <w:tc>
          <w:tcPr>
            <w:tcW w:w="4533" w:type="dxa"/>
          </w:tcPr>
          <w:p w14:paraId="632C6ADC" w14:textId="1C29C131" w:rsidR="00316514" w:rsidRDefault="00316514" w:rsidP="00316514">
            <w:pPr>
              <w:spacing w:line="360" w:lineRule="auto"/>
              <w:jc w:val="both"/>
              <w:rPr>
                <w:sz w:val="24"/>
                <w:szCs w:val="24"/>
              </w:rPr>
            </w:pPr>
            <w:r>
              <w:t>Arabi rakamlarla numaralan</w:t>
            </w:r>
            <w:r w:rsidR="001672A2">
              <w:t>dırılır.</w:t>
            </w:r>
          </w:p>
        </w:tc>
      </w:tr>
      <w:tr w:rsidR="0062518F" w14:paraId="7CA3003B" w14:textId="77777777" w:rsidTr="006D2A13">
        <w:tc>
          <w:tcPr>
            <w:tcW w:w="3856" w:type="dxa"/>
          </w:tcPr>
          <w:p w14:paraId="0AEF9839" w14:textId="77777777" w:rsidR="0062518F" w:rsidRDefault="0062518F" w:rsidP="0062518F">
            <w:pPr>
              <w:spacing w:line="360" w:lineRule="auto"/>
              <w:jc w:val="both"/>
            </w:pPr>
            <w:r>
              <w:t>Ekler</w:t>
            </w:r>
          </w:p>
        </w:tc>
        <w:tc>
          <w:tcPr>
            <w:tcW w:w="4533" w:type="dxa"/>
          </w:tcPr>
          <w:p w14:paraId="24AF858C" w14:textId="08E530F9" w:rsidR="0062518F" w:rsidRDefault="0062518F" w:rsidP="0062518F">
            <w:pPr>
              <w:spacing w:line="360" w:lineRule="auto"/>
              <w:jc w:val="both"/>
            </w:pPr>
            <w:r>
              <w:t>Arabi rakamlarla numaralan</w:t>
            </w:r>
            <w:r w:rsidR="001672A2">
              <w:t>dırılır.</w:t>
            </w:r>
          </w:p>
        </w:tc>
      </w:tr>
      <w:tr w:rsidR="0062518F" w14:paraId="4052EA74" w14:textId="77777777" w:rsidTr="006D2A13">
        <w:tc>
          <w:tcPr>
            <w:tcW w:w="3856" w:type="dxa"/>
          </w:tcPr>
          <w:p w14:paraId="144CD65D" w14:textId="77777777" w:rsidR="0062518F" w:rsidRDefault="0062518F" w:rsidP="0062518F">
            <w:pPr>
              <w:spacing w:line="360" w:lineRule="auto"/>
              <w:jc w:val="both"/>
            </w:pPr>
            <w:r w:rsidRPr="0062518F">
              <w:t>Yasal/Özel İzin Belgesi (Varsa)</w:t>
            </w:r>
          </w:p>
        </w:tc>
        <w:tc>
          <w:tcPr>
            <w:tcW w:w="4533" w:type="dxa"/>
          </w:tcPr>
          <w:p w14:paraId="62C87C3C" w14:textId="5B946E76" w:rsidR="0062518F" w:rsidRDefault="0062518F" w:rsidP="0062518F">
            <w:pPr>
              <w:spacing w:line="360" w:lineRule="auto"/>
              <w:jc w:val="both"/>
            </w:pPr>
            <w:r w:rsidRPr="0062518F">
              <w:t>Arabi rakamlarla numarala</w:t>
            </w:r>
            <w:r w:rsidR="001672A2">
              <w:t>ndırılır.</w:t>
            </w:r>
          </w:p>
        </w:tc>
      </w:tr>
      <w:tr w:rsidR="0062518F" w14:paraId="491C883C" w14:textId="77777777" w:rsidTr="006D2A13">
        <w:tc>
          <w:tcPr>
            <w:tcW w:w="3856" w:type="dxa"/>
          </w:tcPr>
          <w:p w14:paraId="47F94A1E" w14:textId="77777777" w:rsidR="0062518F" w:rsidRDefault="0062518F" w:rsidP="0062518F">
            <w:pPr>
              <w:spacing w:line="360" w:lineRule="auto"/>
              <w:jc w:val="both"/>
            </w:pPr>
            <w:r>
              <w:t>Özgeçmiş</w:t>
            </w:r>
          </w:p>
        </w:tc>
        <w:tc>
          <w:tcPr>
            <w:tcW w:w="4533" w:type="dxa"/>
          </w:tcPr>
          <w:p w14:paraId="419D42E8" w14:textId="685E92EF" w:rsidR="0062518F" w:rsidRDefault="0062518F" w:rsidP="0062518F">
            <w:pPr>
              <w:spacing w:line="360" w:lineRule="auto"/>
              <w:jc w:val="both"/>
            </w:pPr>
            <w:r w:rsidRPr="00B13A12">
              <w:t>Arabi rakamlarla numaralan</w:t>
            </w:r>
            <w:r w:rsidR="001672A2">
              <w:t>dırılır.</w:t>
            </w:r>
          </w:p>
        </w:tc>
      </w:tr>
      <w:tr w:rsidR="0062518F" w14:paraId="34EF0138" w14:textId="77777777" w:rsidTr="006D2A13">
        <w:tc>
          <w:tcPr>
            <w:tcW w:w="3856" w:type="dxa"/>
          </w:tcPr>
          <w:p w14:paraId="66A34A59" w14:textId="77777777" w:rsidR="0062518F" w:rsidRDefault="0062518F" w:rsidP="0062518F">
            <w:pPr>
              <w:spacing w:line="360" w:lineRule="auto"/>
              <w:jc w:val="both"/>
            </w:pPr>
            <w:r>
              <w:t>Boş sayfa</w:t>
            </w:r>
          </w:p>
        </w:tc>
        <w:tc>
          <w:tcPr>
            <w:tcW w:w="4533" w:type="dxa"/>
          </w:tcPr>
          <w:p w14:paraId="21682F65" w14:textId="0F37D483" w:rsidR="0062518F" w:rsidRPr="00B13A12" w:rsidRDefault="0062518F" w:rsidP="0062518F">
            <w:pPr>
              <w:spacing w:line="360" w:lineRule="auto"/>
              <w:jc w:val="both"/>
            </w:pPr>
            <w:r>
              <w:t xml:space="preserve">Sayfa numarası </w:t>
            </w:r>
            <w:r w:rsidR="001672A2">
              <w:t>verilmez.</w:t>
            </w:r>
          </w:p>
        </w:tc>
      </w:tr>
    </w:tbl>
    <w:p w14:paraId="5A22F287" w14:textId="6290F8D8" w:rsidR="00432ABA" w:rsidRPr="00D50C5F" w:rsidRDefault="00190751" w:rsidP="00D50C5F">
      <w:pPr>
        <w:spacing w:before="240" w:after="240" w:line="360" w:lineRule="auto"/>
        <w:jc w:val="both"/>
        <w:rPr>
          <w:sz w:val="24"/>
          <w:szCs w:val="24"/>
        </w:rPr>
      </w:pPr>
      <w:r w:rsidRPr="00D50C5F">
        <w:rPr>
          <w:b/>
          <w:sz w:val="24"/>
          <w:szCs w:val="24"/>
        </w:rPr>
        <w:t>2.6</w:t>
      </w:r>
      <w:r w:rsidR="00852402">
        <w:rPr>
          <w:b/>
          <w:sz w:val="24"/>
          <w:szCs w:val="24"/>
        </w:rPr>
        <w:t>.</w:t>
      </w:r>
      <w:r w:rsidRPr="00D50C5F">
        <w:rPr>
          <w:b/>
          <w:sz w:val="24"/>
          <w:szCs w:val="24"/>
        </w:rPr>
        <w:t xml:space="preserve"> </w:t>
      </w:r>
      <w:r w:rsidR="002F0DB3" w:rsidRPr="00D50C5F">
        <w:rPr>
          <w:b/>
          <w:sz w:val="24"/>
          <w:szCs w:val="24"/>
        </w:rPr>
        <w:t>Anlatım</w:t>
      </w:r>
    </w:p>
    <w:p w14:paraId="30F6AF07" w14:textId="426D3685" w:rsidR="00432ABA" w:rsidRDefault="002F0DB3" w:rsidP="00D50C5F">
      <w:pPr>
        <w:spacing w:line="360" w:lineRule="auto"/>
        <w:jc w:val="both"/>
        <w:rPr>
          <w:sz w:val="24"/>
          <w:szCs w:val="24"/>
        </w:rPr>
      </w:pPr>
      <w:r w:rsidRPr="00D50C5F">
        <w:rPr>
          <w:sz w:val="24"/>
          <w:szCs w:val="24"/>
        </w:rPr>
        <w:t>Tez</w:t>
      </w:r>
      <w:r w:rsidR="00B241E4">
        <w:rPr>
          <w:sz w:val="24"/>
          <w:szCs w:val="24"/>
        </w:rPr>
        <w:t>,</w:t>
      </w:r>
      <w:r w:rsidRPr="00D50C5F">
        <w:rPr>
          <w:sz w:val="24"/>
          <w:szCs w:val="24"/>
        </w:rPr>
        <w:t xml:space="preserve"> anlaşılır</w:t>
      </w:r>
      <w:r w:rsidR="00B241E4">
        <w:rPr>
          <w:sz w:val="24"/>
          <w:szCs w:val="24"/>
        </w:rPr>
        <w:t xml:space="preserve"> ve</w:t>
      </w:r>
      <w:r w:rsidRPr="00D50C5F">
        <w:rPr>
          <w:sz w:val="24"/>
          <w:szCs w:val="24"/>
        </w:rPr>
        <w:t xml:space="preserve"> düzgün bir Türkçe ile yazım kurallarına ve araştırma alanına uygun bilimsel bir dille yazılmalıdır. Noktalama ve yazım kuralları için Türk Dil Kurumu Yazım Kılavuzu ve Türkçe Sözlüğü esas alınmalıdır. Anlatım, üçüncü şahıs ağzından yapılmalı, kısa ve öz cümleler kullanılmalıdır.</w:t>
      </w:r>
    </w:p>
    <w:p w14:paraId="1E76E3F5" w14:textId="0309517A" w:rsidR="00D23FC2" w:rsidRDefault="00D23FC2" w:rsidP="00D50C5F">
      <w:pPr>
        <w:spacing w:before="240" w:after="240" w:line="360" w:lineRule="auto"/>
        <w:jc w:val="both"/>
        <w:rPr>
          <w:b/>
          <w:sz w:val="24"/>
          <w:szCs w:val="24"/>
        </w:rPr>
      </w:pPr>
      <w:r w:rsidRPr="00D50C5F">
        <w:rPr>
          <w:b/>
          <w:sz w:val="24"/>
          <w:szCs w:val="24"/>
        </w:rPr>
        <w:t>2.7</w:t>
      </w:r>
      <w:r w:rsidR="00852402">
        <w:rPr>
          <w:b/>
          <w:sz w:val="24"/>
          <w:szCs w:val="24"/>
        </w:rPr>
        <w:t>.</w:t>
      </w:r>
      <w:r w:rsidRPr="00D50C5F">
        <w:rPr>
          <w:b/>
          <w:sz w:val="24"/>
          <w:szCs w:val="24"/>
        </w:rPr>
        <w:t xml:space="preserve"> </w:t>
      </w:r>
      <w:r w:rsidR="005C61B7" w:rsidRPr="00D50C5F">
        <w:rPr>
          <w:b/>
          <w:sz w:val="24"/>
          <w:szCs w:val="24"/>
        </w:rPr>
        <w:t>Sayıların Yazılışı</w:t>
      </w:r>
    </w:p>
    <w:p w14:paraId="64AEDB74" w14:textId="77777777" w:rsidR="00215355" w:rsidRDefault="00215355" w:rsidP="00D50C5F">
      <w:pPr>
        <w:spacing w:line="360" w:lineRule="auto"/>
        <w:jc w:val="both"/>
        <w:rPr>
          <w:sz w:val="24"/>
          <w:szCs w:val="24"/>
        </w:rPr>
      </w:pPr>
      <w:r w:rsidRPr="00D50C5F">
        <w:rPr>
          <w:sz w:val="24"/>
          <w:szCs w:val="24"/>
        </w:rPr>
        <w:t>Büyük sayılar yazılırken, sayının son rakamından itibaren üçer üçer gruplandırma yapılıp bu üçerli gruplar arasında bir karakter boşluk bırakılmalıdır. Ancak, bu boşluklara nokta veya virgül konulmamalıdır. Örneğin bir milyonun yazılışı aşağıdaki gibi (</w:t>
      </w:r>
      <w:r w:rsidR="00CA41C9" w:rsidRPr="00D50C5F">
        <w:rPr>
          <w:sz w:val="24"/>
          <w:szCs w:val="24"/>
        </w:rPr>
        <w:t>Tablo 2.2</w:t>
      </w:r>
      <w:r w:rsidRPr="00D50C5F">
        <w:rPr>
          <w:sz w:val="24"/>
          <w:szCs w:val="24"/>
        </w:rPr>
        <w:t xml:space="preserve">) </w:t>
      </w:r>
      <w:r w:rsidRPr="00D50C5F">
        <w:rPr>
          <w:sz w:val="24"/>
          <w:szCs w:val="24"/>
        </w:rPr>
        <w:lastRenderedPageBreak/>
        <w:t>olmalıdır.</w:t>
      </w:r>
    </w:p>
    <w:p w14:paraId="7EB490A6" w14:textId="77777777" w:rsidR="00A10F7A" w:rsidRPr="00CA41C9" w:rsidRDefault="00A10F7A" w:rsidP="00D50C5F">
      <w:pPr>
        <w:spacing w:before="240" w:after="120" w:line="360" w:lineRule="auto"/>
        <w:jc w:val="both"/>
        <w:rPr>
          <w:sz w:val="24"/>
          <w:szCs w:val="24"/>
        </w:rPr>
      </w:pPr>
      <w:r w:rsidRPr="00D50C5F">
        <w:rPr>
          <w:b/>
          <w:sz w:val="24"/>
          <w:szCs w:val="24"/>
        </w:rPr>
        <w:t xml:space="preserve">Tablo </w:t>
      </w:r>
      <w:r w:rsidR="00CA41C9" w:rsidRPr="00D50C5F">
        <w:rPr>
          <w:b/>
          <w:sz w:val="24"/>
          <w:szCs w:val="24"/>
        </w:rPr>
        <w:t>2.2</w:t>
      </w:r>
      <w:r w:rsidRPr="00CA41C9">
        <w:rPr>
          <w:sz w:val="24"/>
          <w:szCs w:val="24"/>
        </w:rPr>
        <w:t xml:space="preserve"> Büyük sayıların yazımı</w:t>
      </w:r>
    </w:p>
    <w:tbl>
      <w:tblPr>
        <w:tblStyle w:val="TabloKlavuzu"/>
        <w:tblW w:w="0" w:type="auto"/>
        <w:tblInd w:w="108" w:type="dxa"/>
        <w:tblLook w:val="04A0" w:firstRow="1" w:lastRow="0" w:firstColumn="1" w:lastColumn="0" w:noHBand="0" w:noVBand="1"/>
      </w:tblPr>
      <w:tblGrid>
        <w:gridCol w:w="1985"/>
        <w:gridCol w:w="1984"/>
      </w:tblGrid>
      <w:tr w:rsidR="00A10F7A" w14:paraId="2209FABC" w14:textId="77777777" w:rsidTr="00D50C5F">
        <w:tc>
          <w:tcPr>
            <w:tcW w:w="1985" w:type="dxa"/>
          </w:tcPr>
          <w:p w14:paraId="52994D24" w14:textId="77777777" w:rsidR="00A10F7A" w:rsidRPr="00D50C5F" w:rsidRDefault="00A10F7A" w:rsidP="004778D4">
            <w:pPr>
              <w:spacing w:line="360" w:lineRule="auto"/>
              <w:jc w:val="both"/>
              <w:rPr>
                <w:b/>
                <w:sz w:val="24"/>
                <w:szCs w:val="24"/>
              </w:rPr>
            </w:pPr>
            <w:r w:rsidRPr="00D50C5F">
              <w:rPr>
                <w:b/>
                <w:sz w:val="24"/>
                <w:szCs w:val="24"/>
              </w:rPr>
              <w:t>Doğru</w:t>
            </w:r>
          </w:p>
        </w:tc>
        <w:tc>
          <w:tcPr>
            <w:tcW w:w="1984" w:type="dxa"/>
          </w:tcPr>
          <w:p w14:paraId="5E313D4F" w14:textId="77777777" w:rsidR="00A10F7A" w:rsidRPr="00D50C5F" w:rsidRDefault="00A10F7A" w:rsidP="001135F5">
            <w:pPr>
              <w:spacing w:line="360" w:lineRule="auto"/>
              <w:jc w:val="both"/>
              <w:rPr>
                <w:b/>
                <w:sz w:val="24"/>
                <w:szCs w:val="24"/>
              </w:rPr>
            </w:pPr>
            <w:r w:rsidRPr="00D50C5F">
              <w:rPr>
                <w:b/>
                <w:sz w:val="24"/>
                <w:szCs w:val="24"/>
              </w:rPr>
              <w:t>Yanlış</w:t>
            </w:r>
          </w:p>
        </w:tc>
      </w:tr>
      <w:tr w:rsidR="00A10F7A" w14:paraId="3F7A1ED4" w14:textId="77777777" w:rsidTr="00D50C5F">
        <w:tc>
          <w:tcPr>
            <w:tcW w:w="1985" w:type="dxa"/>
            <w:vMerge w:val="restart"/>
          </w:tcPr>
          <w:p w14:paraId="73E4BB83" w14:textId="77777777" w:rsidR="00A10F7A" w:rsidRDefault="00A10F7A" w:rsidP="004778D4">
            <w:pPr>
              <w:spacing w:line="360" w:lineRule="auto"/>
              <w:jc w:val="both"/>
              <w:rPr>
                <w:sz w:val="24"/>
                <w:szCs w:val="24"/>
              </w:rPr>
            </w:pPr>
          </w:p>
          <w:p w14:paraId="28FA79CA" w14:textId="77777777" w:rsidR="00A10F7A" w:rsidRDefault="00A10F7A" w:rsidP="001135F5">
            <w:pPr>
              <w:spacing w:line="360" w:lineRule="auto"/>
              <w:jc w:val="both"/>
              <w:rPr>
                <w:sz w:val="24"/>
                <w:szCs w:val="24"/>
              </w:rPr>
            </w:pPr>
            <w:r>
              <w:rPr>
                <w:sz w:val="24"/>
                <w:szCs w:val="24"/>
              </w:rPr>
              <w:t>1 000 000</w:t>
            </w:r>
          </w:p>
        </w:tc>
        <w:tc>
          <w:tcPr>
            <w:tcW w:w="1984" w:type="dxa"/>
          </w:tcPr>
          <w:p w14:paraId="2C1F151F" w14:textId="77777777" w:rsidR="00A10F7A" w:rsidRDefault="00A10F7A">
            <w:pPr>
              <w:spacing w:line="360" w:lineRule="auto"/>
              <w:jc w:val="both"/>
              <w:rPr>
                <w:sz w:val="24"/>
                <w:szCs w:val="24"/>
              </w:rPr>
            </w:pPr>
            <w:r>
              <w:rPr>
                <w:sz w:val="24"/>
                <w:szCs w:val="24"/>
              </w:rPr>
              <w:t>1000000</w:t>
            </w:r>
          </w:p>
        </w:tc>
      </w:tr>
      <w:tr w:rsidR="00A10F7A" w14:paraId="7200D8A8" w14:textId="77777777" w:rsidTr="00D50C5F">
        <w:tc>
          <w:tcPr>
            <w:tcW w:w="1985" w:type="dxa"/>
            <w:vMerge/>
          </w:tcPr>
          <w:p w14:paraId="4AFD7951" w14:textId="77777777" w:rsidR="00A10F7A" w:rsidRDefault="00A10F7A">
            <w:pPr>
              <w:spacing w:line="360" w:lineRule="auto"/>
              <w:jc w:val="both"/>
              <w:rPr>
                <w:sz w:val="24"/>
                <w:szCs w:val="24"/>
              </w:rPr>
            </w:pPr>
          </w:p>
        </w:tc>
        <w:tc>
          <w:tcPr>
            <w:tcW w:w="1984" w:type="dxa"/>
          </w:tcPr>
          <w:p w14:paraId="7923EB25" w14:textId="77777777" w:rsidR="00A10F7A" w:rsidRDefault="00A10F7A">
            <w:pPr>
              <w:spacing w:line="360" w:lineRule="auto"/>
              <w:jc w:val="both"/>
              <w:rPr>
                <w:sz w:val="24"/>
                <w:szCs w:val="24"/>
              </w:rPr>
            </w:pPr>
            <w:r>
              <w:rPr>
                <w:sz w:val="24"/>
                <w:szCs w:val="24"/>
              </w:rPr>
              <w:t>1.000.000</w:t>
            </w:r>
          </w:p>
        </w:tc>
      </w:tr>
      <w:tr w:rsidR="00A10F7A" w14:paraId="403FD1EC" w14:textId="77777777" w:rsidTr="00D50C5F">
        <w:tc>
          <w:tcPr>
            <w:tcW w:w="1985" w:type="dxa"/>
            <w:vMerge/>
          </w:tcPr>
          <w:p w14:paraId="2584ACBA" w14:textId="77777777" w:rsidR="00A10F7A" w:rsidRDefault="00A10F7A">
            <w:pPr>
              <w:spacing w:line="360" w:lineRule="auto"/>
              <w:jc w:val="both"/>
              <w:rPr>
                <w:sz w:val="24"/>
                <w:szCs w:val="24"/>
              </w:rPr>
            </w:pPr>
          </w:p>
        </w:tc>
        <w:tc>
          <w:tcPr>
            <w:tcW w:w="1984" w:type="dxa"/>
          </w:tcPr>
          <w:p w14:paraId="6DE3339C" w14:textId="77777777" w:rsidR="00A10F7A" w:rsidRDefault="00A10F7A">
            <w:pPr>
              <w:spacing w:line="360" w:lineRule="auto"/>
              <w:jc w:val="both"/>
              <w:rPr>
                <w:sz w:val="24"/>
                <w:szCs w:val="24"/>
              </w:rPr>
            </w:pPr>
            <w:r>
              <w:rPr>
                <w:sz w:val="24"/>
                <w:szCs w:val="24"/>
              </w:rPr>
              <w:t>1,000,000</w:t>
            </w:r>
          </w:p>
        </w:tc>
      </w:tr>
    </w:tbl>
    <w:p w14:paraId="6B651416" w14:textId="77777777" w:rsidR="00A10F7A" w:rsidRDefault="00A10F7A" w:rsidP="00D50C5F">
      <w:pPr>
        <w:jc w:val="both"/>
        <w:rPr>
          <w:sz w:val="24"/>
          <w:szCs w:val="24"/>
        </w:rPr>
      </w:pPr>
    </w:p>
    <w:p w14:paraId="1FC08987" w14:textId="6BE05877" w:rsidR="00A10F7A" w:rsidRDefault="006944D8" w:rsidP="00D50C5F">
      <w:pPr>
        <w:spacing w:line="360" w:lineRule="auto"/>
        <w:jc w:val="both"/>
        <w:rPr>
          <w:sz w:val="24"/>
        </w:rPr>
      </w:pPr>
      <w:r w:rsidRPr="00D50C5F">
        <w:rPr>
          <w:sz w:val="24"/>
        </w:rPr>
        <w:t>Ondalık sayıların yazımında sadece virgül kullanılmalı, virgül anlamında nokta kullanılmamalıdır. Art arda gelen ondalıklı sayılar noktalı virgül (;) ile ayrılmalıdır.</w:t>
      </w:r>
      <w:r w:rsidR="007E2380" w:rsidRPr="00D50C5F">
        <w:rPr>
          <w:sz w:val="24"/>
        </w:rPr>
        <w:t xml:space="preserve"> Ondalıklı sayıların yazımı</w:t>
      </w:r>
      <w:r w:rsidR="00DD014A">
        <w:rPr>
          <w:sz w:val="24"/>
        </w:rPr>
        <w:t xml:space="preserve"> için</w:t>
      </w:r>
      <w:r w:rsidR="007E2380" w:rsidRPr="00D50C5F">
        <w:rPr>
          <w:sz w:val="24"/>
        </w:rPr>
        <w:t xml:space="preserve"> örnek olarak </w:t>
      </w:r>
      <w:r w:rsidR="00CA41C9" w:rsidRPr="00D50C5F">
        <w:rPr>
          <w:sz w:val="24"/>
        </w:rPr>
        <w:t>Tablo 2.3</w:t>
      </w:r>
      <w:r w:rsidR="007E2380" w:rsidRPr="00BE0674">
        <w:rPr>
          <w:sz w:val="24"/>
        </w:rPr>
        <w:t>’e</w:t>
      </w:r>
      <w:r w:rsidR="007E2380" w:rsidRPr="00D50C5F">
        <w:rPr>
          <w:sz w:val="24"/>
        </w:rPr>
        <w:t xml:space="preserve"> bakılabilir.</w:t>
      </w:r>
    </w:p>
    <w:p w14:paraId="27539D9B" w14:textId="77777777" w:rsidR="007E2380" w:rsidRDefault="00CA41C9" w:rsidP="00D50C5F">
      <w:pPr>
        <w:spacing w:before="240" w:after="120" w:line="360" w:lineRule="auto"/>
        <w:jc w:val="both"/>
        <w:rPr>
          <w:sz w:val="24"/>
          <w:szCs w:val="24"/>
        </w:rPr>
      </w:pPr>
      <w:r>
        <w:rPr>
          <w:b/>
          <w:sz w:val="24"/>
          <w:szCs w:val="24"/>
        </w:rPr>
        <w:t>Tablo 2.3</w:t>
      </w:r>
      <w:r w:rsidR="007E2380">
        <w:rPr>
          <w:sz w:val="24"/>
          <w:szCs w:val="24"/>
        </w:rPr>
        <w:t xml:space="preserve"> Ondalıklı sayıların yazımı</w:t>
      </w:r>
    </w:p>
    <w:tbl>
      <w:tblPr>
        <w:tblStyle w:val="TabloKlavuzu"/>
        <w:tblW w:w="0" w:type="auto"/>
        <w:tblInd w:w="108" w:type="dxa"/>
        <w:tblLook w:val="04A0" w:firstRow="1" w:lastRow="0" w:firstColumn="1" w:lastColumn="0" w:noHBand="0" w:noVBand="1"/>
      </w:tblPr>
      <w:tblGrid>
        <w:gridCol w:w="1985"/>
        <w:gridCol w:w="1984"/>
      </w:tblGrid>
      <w:tr w:rsidR="007E2380" w14:paraId="43597532" w14:textId="77777777" w:rsidTr="00F026B0">
        <w:tc>
          <w:tcPr>
            <w:tcW w:w="1985" w:type="dxa"/>
          </w:tcPr>
          <w:p w14:paraId="0E7BE616" w14:textId="77777777" w:rsidR="007E2380" w:rsidRPr="001B0C3D" w:rsidRDefault="007E2380" w:rsidP="00F026B0">
            <w:pPr>
              <w:spacing w:line="360" w:lineRule="auto"/>
              <w:jc w:val="both"/>
              <w:rPr>
                <w:b/>
                <w:sz w:val="24"/>
                <w:szCs w:val="24"/>
              </w:rPr>
            </w:pPr>
            <w:r w:rsidRPr="001B0C3D">
              <w:rPr>
                <w:b/>
                <w:sz w:val="24"/>
                <w:szCs w:val="24"/>
              </w:rPr>
              <w:t>Doğru</w:t>
            </w:r>
          </w:p>
        </w:tc>
        <w:tc>
          <w:tcPr>
            <w:tcW w:w="1984" w:type="dxa"/>
          </w:tcPr>
          <w:p w14:paraId="4236975C" w14:textId="77777777" w:rsidR="007E2380" w:rsidRPr="001B0C3D" w:rsidRDefault="007E2380" w:rsidP="00F026B0">
            <w:pPr>
              <w:spacing w:line="360" w:lineRule="auto"/>
              <w:jc w:val="both"/>
              <w:rPr>
                <w:b/>
                <w:sz w:val="24"/>
                <w:szCs w:val="24"/>
              </w:rPr>
            </w:pPr>
            <w:r w:rsidRPr="001B0C3D">
              <w:rPr>
                <w:b/>
                <w:sz w:val="24"/>
                <w:szCs w:val="24"/>
              </w:rPr>
              <w:t>Yanlış</w:t>
            </w:r>
          </w:p>
        </w:tc>
      </w:tr>
      <w:tr w:rsidR="007E2380" w14:paraId="37B82260" w14:textId="77777777" w:rsidTr="00F026B0">
        <w:tc>
          <w:tcPr>
            <w:tcW w:w="1985" w:type="dxa"/>
          </w:tcPr>
          <w:p w14:paraId="59F1D1A9" w14:textId="77777777" w:rsidR="007E2380" w:rsidRPr="00D50C5F" w:rsidRDefault="007E2380" w:rsidP="00F026B0">
            <w:pPr>
              <w:spacing w:line="360" w:lineRule="auto"/>
              <w:jc w:val="both"/>
              <w:rPr>
                <w:sz w:val="24"/>
                <w:szCs w:val="24"/>
              </w:rPr>
            </w:pPr>
            <w:r w:rsidRPr="00D50C5F">
              <w:rPr>
                <w:sz w:val="24"/>
                <w:szCs w:val="24"/>
              </w:rPr>
              <w:t>1,7</w:t>
            </w:r>
          </w:p>
        </w:tc>
        <w:tc>
          <w:tcPr>
            <w:tcW w:w="1984" w:type="dxa"/>
          </w:tcPr>
          <w:p w14:paraId="2D0519B6" w14:textId="77777777" w:rsidR="007E2380" w:rsidRPr="00D50C5F" w:rsidRDefault="007E2380" w:rsidP="00F026B0">
            <w:pPr>
              <w:spacing w:line="360" w:lineRule="auto"/>
              <w:jc w:val="both"/>
              <w:rPr>
                <w:sz w:val="24"/>
                <w:szCs w:val="24"/>
              </w:rPr>
            </w:pPr>
            <w:r w:rsidRPr="00D50C5F">
              <w:rPr>
                <w:sz w:val="24"/>
                <w:szCs w:val="24"/>
              </w:rPr>
              <w:t>1.7</w:t>
            </w:r>
          </w:p>
        </w:tc>
      </w:tr>
      <w:tr w:rsidR="007E2380" w14:paraId="4626FA19" w14:textId="77777777" w:rsidTr="00F026B0">
        <w:tc>
          <w:tcPr>
            <w:tcW w:w="1985" w:type="dxa"/>
          </w:tcPr>
          <w:p w14:paraId="2E0B8CC0" w14:textId="77777777" w:rsidR="007E2380" w:rsidRPr="00D50C5F" w:rsidRDefault="007E2380" w:rsidP="00F026B0">
            <w:pPr>
              <w:spacing w:line="360" w:lineRule="auto"/>
              <w:jc w:val="both"/>
              <w:rPr>
                <w:sz w:val="24"/>
                <w:szCs w:val="24"/>
              </w:rPr>
            </w:pPr>
            <w:r w:rsidRPr="00D50C5F">
              <w:rPr>
                <w:sz w:val="24"/>
                <w:szCs w:val="24"/>
              </w:rPr>
              <w:t>1,7; 3,8; 5,9</w:t>
            </w:r>
          </w:p>
        </w:tc>
        <w:tc>
          <w:tcPr>
            <w:tcW w:w="1984" w:type="dxa"/>
          </w:tcPr>
          <w:p w14:paraId="0C236D5B" w14:textId="77777777" w:rsidR="007E2380" w:rsidRPr="00D50C5F" w:rsidRDefault="007E2380" w:rsidP="004778D4">
            <w:pPr>
              <w:spacing w:line="360" w:lineRule="auto"/>
              <w:jc w:val="both"/>
              <w:rPr>
                <w:sz w:val="24"/>
                <w:szCs w:val="24"/>
              </w:rPr>
            </w:pPr>
            <w:r w:rsidRPr="00D50C5F">
              <w:rPr>
                <w:sz w:val="24"/>
                <w:szCs w:val="24"/>
              </w:rPr>
              <w:t>1.7, 3.8, 5.9</w:t>
            </w:r>
          </w:p>
        </w:tc>
      </w:tr>
      <w:tr w:rsidR="007E2380" w14:paraId="4B061DDE" w14:textId="77777777" w:rsidTr="00F026B0">
        <w:tc>
          <w:tcPr>
            <w:tcW w:w="1985" w:type="dxa"/>
          </w:tcPr>
          <w:p w14:paraId="60557A34" w14:textId="77777777" w:rsidR="007E2380" w:rsidRPr="00D50C5F" w:rsidRDefault="007E2380" w:rsidP="00F026B0">
            <w:pPr>
              <w:spacing w:line="360" w:lineRule="auto"/>
              <w:jc w:val="both"/>
              <w:rPr>
                <w:sz w:val="24"/>
                <w:szCs w:val="24"/>
              </w:rPr>
            </w:pPr>
          </w:p>
        </w:tc>
        <w:tc>
          <w:tcPr>
            <w:tcW w:w="1984" w:type="dxa"/>
          </w:tcPr>
          <w:p w14:paraId="4A3E1706" w14:textId="77777777" w:rsidR="007E2380" w:rsidRPr="00D50C5F" w:rsidRDefault="007E2380" w:rsidP="004778D4">
            <w:pPr>
              <w:spacing w:line="360" w:lineRule="auto"/>
              <w:jc w:val="both"/>
              <w:rPr>
                <w:sz w:val="24"/>
                <w:szCs w:val="24"/>
              </w:rPr>
            </w:pPr>
            <w:r w:rsidRPr="00D50C5F">
              <w:rPr>
                <w:sz w:val="24"/>
                <w:szCs w:val="24"/>
              </w:rPr>
              <w:t>1</w:t>
            </w:r>
            <w:r w:rsidR="00D82AA0" w:rsidRPr="00D50C5F">
              <w:rPr>
                <w:sz w:val="24"/>
                <w:szCs w:val="24"/>
              </w:rPr>
              <w:t>,</w:t>
            </w:r>
            <w:r w:rsidRPr="00D50C5F">
              <w:rPr>
                <w:sz w:val="24"/>
                <w:szCs w:val="24"/>
              </w:rPr>
              <w:t>7</w:t>
            </w:r>
            <w:r w:rsidR="00D82AA0" w:rsidRPr="00D50C5F">
              <w:rPr>
                <w:sz w:val="24"/>
                <w:szCs w:val="24"/>
              </w:rPr>
              <w:t>,</w:t>
            </w:r>
            <w:r w:rsidRPr="00D50C5F">
              <w:rPr>
                <w:sz w:val="24"/>
                <w:szCs w:val="24"/>
              </w:rPr>
              <w:t xml:space="preserve"> 3</w:t>
            </w:r>
            <w:r w:rsidR="00D82AA0" w:rsidRPr="00D50C5F">
              <w:rPr>
                <w:sz w:val="24"/>
                <w:szCs w:val="24"/>
              </w:rPr>
              <w:t>,8,</w:t>
            </w:r>
            <w:r w:rsidRPr="00D50C5F">
              <w:rPr>
                <w:sz w:val="24"/>
                <w:szCs w:val="24"/>
              </w:rPr>
              <w:t xml:space="preserve"> 5</w:t>
            </w:r>
            <w:r w:rsidR="00D82AA0" w:rsidRPr="00D50C5F">
              <w:rPr>
                <w:sz w:val="24"/>
                <w:szCs w:val="24"/>
              </w:rPr>
              <w:t>,</w:t>
            </w:r>
            <w:r w:rsidRPr="00D50C5F">
              <w:rPr>
                <w:sz w:val="24"/>
                <w:szCs w:val="24"/>
              </w:rPr>
              <w:t>9</w:t>
            </w:r>
          </w:p>
        </w:tc>
      </w:tr>
    </w:tbl>
    <w:p w14:paraId="2C2F58CE" w14:textId="507AF590" w:rsidR="00432ABA" w:rsidRDefault="00AA0B18" w:rsidP="00D50C5F">
      <w:pPr>
        <w:spacing w:before="240" w:after="240" w:line="360" w:lineRule="auto"/>
        <w:jc w:val="both"/>
        <w:rPr>
          <w:sz w:val="24"/>
          <w:szCs w:val="24"/>
        </w:rPr>
      </w:pPr>
      <w:r w:rsidRPr="00D50C5F">
        <w:rPr>
          <w:b/>
          <w:sz w:val="24"/>
          <w:szCs w:val="24"/>
        </w:rPr>
        <w:t>2.8</w:t>
      </w:r>
      <w:r w:rsidR="00852402">
        <w:rPr>
          <w:b/>
          <w:sz w:val="24"/>
          <w:szCs w:val="24"/>
        </w:rPr>
        <w:t>.</w:t>
      </w:r>
      <w:r w:rsidRPr="00D50C5F">
        <w:rPr>
          <w:b/>
          <w:sz w:val="24"/>
          <w:szCs w:val="24"/>
        </w:rPr>
        <w:t xml:space="preserve"> </w:t>
      </w:r>
      <w:r w:rsidR="002F0DB3" w:rsidRPr="00D50C5F">
        <w:rPr>
          <w:b/>
          <w:sz w:val="24"/>
          <w:szCs w:val="24"/>
        </w:rPr>
        <w:t xml:space="preserve">Bölüm </w:t>
      </w:r>
      <w:r w:rsidR="00F026B0">
        <w:rPr>
          <w:b/>
          <w:sz w:val="24"/>
          <w:szCs w:val="24"/>
        </w:rPr>
        <w:t xml:space="preserve">Düzeni </w:t>
      </w:r>
      <w:r w:rsidR="002F0DB3" w:rsidRPr="00D50C5F">
        <w:rPr>
          <w:b/>
          <w:sz w:val="24"/>
          <w:szCs w:val="24"/>
        </w:rPr>
        <w:t>ve Alt Bölümler</w:t>
      </w:r>
    </w:p>
    <w:p w14:paraId="4AF49DBD" w14:textId="0C3F4510" w:rsidR="00960EA4" w:rsidRPr="00D50C5F" w:rsidRDefault="00F026B0" w:rsidP="00D50C5F">
      <w:pPr>
        <w:spacing w:after="120" w:line="360" w:lineRule="auto"/>
        <w:jc w:val="both"/>
        <w:rPr>
          <w:sz w:val="24"/>
          <w:szCs w:val="24"/>
        </w:rPr>
      </w:pPr>
      <w:r w:rsidRPr="001135F5">
        <w:rPr>
          <w:sz w:val="24"/>
          <w:szCs w:val="24"/>
        </w:rPr>
        <w:t xml:space="preserve">Tez metni genel olarak "GİRİŞ" bölümü ile başlayıp, " SONUÇ" bölümüyle sona ermektedir (Bazı anabilim dallarında yürütülecek tez çalışmalarında öneriler başlığı olabilir). Bu iki temel bölüm arasında yer alacak bölümler ve başlıkları tez konusuna ve kapsamına bağlı olarak </w:t>
      </w:r>
      <w:r w:rsidRPr="00DF736D">
        <w:rPr>
          <w:sz w:val="24"/>
          <w:szCs w:val="24"/>
        </w:rPr>
        <w:t>yazar</w:t>
      </w:r>
      <w:r w:rsidR="003D2EC7">
        <w:rPr>
          <w:sz w:val="24"/>
          <w:szCs w:val="24"/>
        </w:rPr>
        <w:t xml:space="preserve"> ve danışman</w:t>
      </w:r>
      <w:r w:rsidRPr="00DF736D">
        <w:rPr>
          <w:sz w:val="24"/>
          <w:szCs w:val="24"/>
        </w:rPr>
        <w:t xml:space="preserve"> tarafından belirlenir. Tezin bölümleri belirlenirken gereksiz ayrıntıya inilmemeli ve bölüm ve alt bölümlerin birbirlerine göre öncelik sırasına dikkat edilmelidir. Ayrıca, her bölüm de kendi içinde alt bölümlere ayrılabilir.</w:t>
      </w:r>
    </w:p>
    <w:p w14:paraId="20DA3DF9" w14:textId="72D1621B" w:rsidR="002D6A5D" w:rsidRDefault="002F0DB3">
      <w:pPr>
        <w:spacing w:line="360" w:lineRule="auto"/>
        <w:jc w:val="both"/>
        <w:rPr>
          <w:sz w:val="24"/>
          <w:szCs w:val="24"/>
        </w:rPr>
      </w:pPr>
      <w:r w:rsidRPr="00D50C5F">
        <w:rPr>
          <w:sz w:val="24"/>
          <w:szCs w:val="24"/>
        </w:rPr>
        <w:t>Birinci derece bölümler yeni bir sayfada</w:t>
      </w:r>
      <w:r w:rsidR="00FC68C6">
        <w:rPr>
          <w:sz w:val="24"/>
          <w:szCs w:val="24"/>
        </w:rPr>
        <w:t>n</w:t>
      </w:r>
      <w:r w:rsidRPr="00D50C5F">
        <w:rPr>
          <w:sz w:val="24"/>
          <w:szCs w:val="24"/>
        </w:rPr>
        <w:t xml:space="preserve"> başlamalı ve </w:t>
      </w:r>
      <w:r w:rsidR="006F02B3" w:rsidRPr="00D50C5F">
        <w:rPr>
          <w:sz w:val="24"/>
          <w:szCs w:val="24"/>
        </w:rPr>
        <w:t xml:space="preserve">iki yana dayalı olarak yazılmalıdır. </w:t>
      </w:r>
      <w:r w:rsidR="002701DA">
        <w:rPr>
          <w:sz w:val="24"/>
          <w:szCs w:val="24"/>
        </w:rPr>
        <w:t>Sayfa sayısının 250</w:t>
      </w:r>
      <w:r w:rsidR="004822D6" w:rsidRPr="00CA41C9">
        <w:rPr>
          <w:sz w:val="24"/>
          <w:szCs w:val="24"/>
        </w:rPr>
        <w:t>’</w:t>
      </w:r>
      <w:r w:rsidR="002701DA">
        <w:rPr>
          <w:sz w:val="24"/>
          <w:szCs w:val="24"/>
        </w:rPr>
        <w:t>yi</w:t>
      </w:r>
      <w:r w:rsidR="004822D6" w:rsidRPr="00CA41C9">
        <w:rPr>
          <w:sz w:val="24"/>
          <w:szCs w:val="24"/>
        </w:rPr>
        <w:t xml:space="preserve"> aşması halinde kâğıdın her iki yüzü de kullanılacaksa birinci derece bölümlerin yeni ve tek sayılı sayfalardan başlamasına dikkat edilmelidir.</w:t>
      </w:r>
      <w:r w:rsidR="004822D6">
        <w:rPr>
          <w:sz w:val="24"/>
          <w:szCs w:val="24"/>
        </w:rPr>
        <w:t xml:space="preserve"> </w:t>
      </w:r>
      <w:r w:rsidRPr="00D50C5F">
        <w:rPr>
          <w:sz w:val="24"/>
          <w:szCs w:val="24"/>
        </w:rPr>
        <w:t>Birinci derece bölüm başlıkları (12 punto</w:t>
      </w:r>
      <w:r w:rsidR="00DD014A">
        <w:rPr>
          <w:sz w:val="24"/>
          <w:szCs w:val="24"/>
        </w:rPr>
        <w:t xml:space="preserve"> ve</w:t>
      </w:r>
      <w:r w:rsidR="00BB2E29">
        <w:rPr>
          <w:sz w:val="24"/>
          <w:szCs w:val="24"/>
        </w:rPr>
        <w:t xml:space="preserve"> koyu</w:t>
      </w:r>
      <w:r w:rsidRPr="00D50C5F">
        <w:rPr>
          <w:sz w:val="24"/>
          <w:szCs w:val="24"/>
        </w:rPr>
        <w:t>) BÜYÜK HARF ile</w:t>
      </w:r>
      <w:r w:rsidR="00BB2E29">
        <w:rPr>
          <w:sz w:val="24"/>
          <w:szCs w:val="24"/>
        </w:rPr>
        <w:t xml:space="preserve"> iki yana dayalı olarak yazılmalıdır. İkinci derece bölüm başlıkları (12 punto</w:t>
      </w:r>
      <w:r w:rsidR="00DD014A">
        <w:rPr>
          <w:sz w:val="24"/>
          <w:szCs w:val="24"/>
        </w:rPr>
        <w:t xml:space="preserve"> ve</w:t>
      </w:r>
      <w:r w:rsidR="00BB2E29">
        <w:rPr>
          <w:sz w:val="24"/>
          <w:szCs w:val="24"/>
        </w:rPr>
        <w:t xml:space="preserve"> koyu)</w:t>
      </w:r>
      <w:r w:rsidRPr="00D50C5F">
        <w:rPr>
          <w:sz w:val="24"/>
          <w:szCs w:val="24"/>
        </w:rPr>
        <w:t xml:space="preserve"> her kelimenin ilk harfi Büyük Harf, diğerleri küçük harflerle </w:t>
      </w:r>
      <w:r w:rsidR="006F02B3" w:rsidRPr="00D50C5F">
        <w:rPr>
          <w:sz w:val="24"/>
          <w:szCs w:val="24"/>
        </w:rPr>
        <w:t xml:space="preserve">ve iki yana dayalı olarak </w:t>
      </w:r>
      <w:r w:rsidRPr="00D50C5F">
        <w:rPr>
          <w:sz w:val="24"/>
          <w:szCs w:val="24"/>
        </w:rPr>
        <w:t xml:space="preserve">yazılmalıdır. </w:t>
      </w:r>
      <w:r w:rsidR="00FC68C6">
        <w:rPr>
          <w:sz w:val="24"/>
          <w:szCs w:val="24"/>
        </w:rPr>
        <w:t xml:space="preserve">İkinci </w:t>
      </w:r>
      <w:r w:rsidRPr="00D50C5F">
        <w:rPr>
          <w:sz w:val="24"/>
          <w:szCs w:val="24"/>
        </w:rPr>
        <w:t xml:space="preserve">derece başlıklarda "ve/veya/ile" gibi bağlaçlar varsa, bunların tümü küçük harflerle yazılmalıdır. Üçüncü </w:t>
      </w:r>
      <w:r w:rsidR="00BB2E29">
        <w:rPr>
          <w:sz w:val="24"/>
          <w:szCs w:val="24"/>
        </w:rPr>
        <w:t xml:space="preserve">ve dördüncü </w:t>
      </w:r>
      <w:r w:rsidRPr="00D50C5F">
        <w:rPr>
          <w:sz w:val="24"/>
          <w:szCs w:val="24"/>
        </w:rPr>
        <w:t>derece başlıklarda</w:t>
      </w:r>
      <w:r w:rsidR="00BB2E29">
        <w:rPr>
          <w:sz w:val="24"/>
          <w:szCs w:val="24"/>
        </w:rPr>
        <w:t xml:space="preserve"> (12 punto</w:t>
      </w:r>
      <w:r w:rsidR="00DD014A">
        <w:rPr>
          <w:sz w:val="24"/>
          <w:szCs w:val="24"/>
        </w:rPr>
        <w:t xml:space="preserve"> ve</w:t>
      </w:r>
      <w:r w:rsidR="00BB2E29">
        <w:rPr>
          <w:sz w:val="24"/>
          <w:szCs w:val="24"/>
        </w:rPr>
        <w:t xml:space="preserve"> koyu)</w:t>
      </w:r>
      <w:r w:rsidRPr="00D50C5F">
        <w:rPr>
          <w:sz w:val="24"/>
          <w:szCs w:val="24"/>
        </w:rPr>
        <w:t xml:space="preserve"> </w:t>
      </w:r>
      <w:r w:rsidR="00BB2E29">
        <w:rPr>
          <w:sz w:val="24"/>
          <w:szCs w:val="24"/>
        </w:rPr>
        <w:t>ilk</w:t>
      </w:r>
      <w:r w:rsidRPr="00D50C5F">
        <w:rPr>
          <w:sz w:val="24"/>
          <w:szCs w:val="24"/>
        </w:rPr>
        <w:t xml:space="preserve"> kelimenin ilk harfi Büyük </w:t>
      </w:r>
      <w:r w:rsidR="00BB2E29">
        <w:rPr>
          <w:sz w:val="24"/>
          <w:szCs w:val="24"/>
        </w:rPr>
        <w:lastRenderedPageBreak/>
        <w:t>h</w:t>
      </w:r>
      <w:r w:rsidRPr="00D50C5F">
        <w:rPr>
          <w:sz w:val="24"/>
          <w:szCs w:val="24"/>
        </w:rPr>
        <w:t>arf, diğerleri küçük harf olmalıdır. Dördüncü dereceden daha ileri derecede</w:t>
      </w:r>
      <w:r w:rsidR="00BB2E29">
        <w:rPr>
          <w:sz w:val="24"/>
          <w:szCs w:val="24"/>
        </w:rPr>
        <w:t xml:space="preserve"> (5. ve 6. dereceden</w:t>
      </w:r>
      <w:r w:rsidRPr="00D50C5F">
        <w:rPr>
          <w:sz w:val="24"/>
          <w:szCs w:val="24"/>
        </w:rPr>
        <w:t xml:space="preserve"> </w:t>
      </w:r>
      <w:r w:rsidR="00BB2E29">
        <w:rPr>
          <w:sz w:val="24"/>
          <w:szCs w:val="24"/>
        </w:rPr>
        <w:t xml:space="preserve">başlıklarda) </w:t>
      </w:r>
      <w:r w:rsidRPr="00D50C5F">
        <w:rPr>
          <w:sz w:val="24"/>
          <w:szCs w:val="24"/>
        </w:rPr>
        <w:t>alt bölüm başl</w:t>
      </w:r>
      <w:r w:rsidR="00BB2E29">
        <w:rPr>
          <w:sz w:val="24"/>
          <w:szCs w:val="24"/>
        </w:rPr>
        <w:t>ıkları varsa numaralandırma kullanılmamalı ve</w:t>
      </w:r>
      <w:r w:rsidR="002D6A5D">
        <w:rPr>
          <w:sz w:val="24"/>
          <w:szCs w:val="24"/>
        </w:rPr>
        <w:t xml:space="preserve"> ilk</w:t>
      </w:r>
      <w:r w:rsidR="00DD014A">
        <w:rPr>
          <w:sz w:val="24"/>
          <w:szCs w:val="24"/>
        </w:rPr>
        <w:t xml:space="preserve"> harfi</w:t>
      </w:r>
      <w:r w:rsidR="002D6A5D">
        <w:rPr>
          <w:sz w:val="24"/>
          <w:szCs w:val="24"/>
        </w:rPr>
        <w:t xml:space="preserve"> </w:t>
      </w:r>
      <w:r w:rsidR="00DD014A">
        <w:rPr>
          <w:sz w:val="24"/>
          <w:szCs w:val="24"/>
        </w:rPr>
        <w:t>B</w:t>
      </w:r>
      <w:r w:rsidR="002D6A5D">
        <w:rPr>
          <w:sz w:val="24"/>
          <w:szCs w:val="24"/>
        </w:rPr>
        <w:t>üyük</w:t>
      </w:r>
      <w:r w:rsidR="00DD014A">
        <w:rPr>
          <w:sz w:val="24"/>
          <w:szCs w:val="24"/>
        </w:rPr>
        <w:t xml:space="preserve"> harf</w:t>
      </w:r>
      <w:r w:rsidR="002D6A5D">
        <w:rPr>
          <w:sz w:val="24"/>
          <w:szCs w:val="24"/>
        </w:rPr>
        <w:t>, 12 punto</w:t>
      </w:r>
      <w:r w:rsidR="00DD014A">
        <w:rPr>
          <w:sz w:val="24"/>
          <w:szCs w:val="24"/>
        </w:rPr>
        <w:t xml:space="preserve"> ve</w:t>
      </w:r>
      <w:r w:rsidR="002D6A5D">
        <w:rPr>
          <w:sz w:val="24"/>
          <w:szCs w:val="24"/>
        </w:rPr>
        <w:t xml:space="preserve"> normal yazı tipi kullanılmalıdır.</w:t>
      </w:r>
      <w:r w:rsidRPr="00D50C5F">
        <w:rPr>
          <w:sz w:val="24"/>
          <w:szCs w:val="24"/>
        </w:rPr>
        <w:t xml:space="preserve"> </w:t>
      </w:r>
      <w:r w:rsidR="002D6A5D" w:rsidRPr="002D6A5D">
        <w:rPr>
          <w:sz w:val="24"/>
          <w:szCs w:val="24"/>
        </w:rPr>
        <w:t>Tüm bölüm başlıkları sol sayfa boşluğuna dayalı olarak numaralandırılmalıdır.</w:t>
      </w:r>
      <w:r w:rsidR="002D6A5D">
        <w:rPr>
          <w:sz w:val="24"/>
          <w:szCs w:val="24"/>
        </w:rPr>
        <w:t xml:space="preserve"> </w:t>
      </w:r>
      <w:r w:rsidR="002D6A5D" w:rsidRPr="002D6A5D">
        <w:rPr>
          <w:sz w:val="24"/>
          <w:szCs w:val="24"/>
        </w:rPr>
        <w:t xml:space="preserve">Başlıkların birinci satıra sığmaması durumunda ikinci satır </w:t>
      </w:r>
      <w:r w:rsidR="00D0607C">
        <w:rPr>
          <w:sz w:val="24"/>
          <w:szCs w:val="24"/>
        </w:rPr>
        <w:t>başlık met</w:t>
      </w:r>
      <w:r w:rsidR="002D6A5D" w:rsidRPr="002D6A5D">
        <w:rPr>
          <w:sz w:val="24"/>
          <w:szCs w:val="24"/>
        </w:rPr>
        <w:t>n</w:t>
      </w:r>
      <w:r w:rsidR="00D0607C">
        <w:rPr>
          <w:sz w:val="24"/>
          <w:szCs w:val="24"/>
        </w:rPr>
        <w:t xml:space="preserve">iyle </w:t>
      </w:r>
      <w:r w:rsidR="002D6A5D" w:rsidRPr="002D6A5D">
        <w:rPr>
          <w:sz w:val="24"/>
          <w:szCs w:val="24"/>
        </w:rPr>
        <w:t>hizala</w:t>
      </w:r>
      <w:r w:rsidR="00D0607C">
        <w:rPr>
          <w:sz w:val="24"/>
          <w:szCs w:val="24"/>
        </w:rPr>
        <w:t>narak</w:t>
      </w:r>
      <w:r w:rsidR="002D6A5D" w:rsidRPr="002D6A5D">
        <w:rPr>
          <w:sz w:val="24"/>
          <w:szCs w:val="24"/>
        </w:rPr>
        <w:t xml:space="preserve"> yazılmalıdır.</w:t>
      </w:r>
      <w:r w:rsidR="00324F30">
        <w:rPr>
          <w:sz w:val="24"/>
          <w:szCs w:val="24"/>
        </w:rPr>
        <w:t xml:space="preserve"> </w:t>
      </w:r>
      <w:r w:rsidR="002D6A5D">
        <w:rPr>
          <w:sz w:val="24"/>
          <w:szCs w:val="24"/>
        </w:rPr>
        <w:t>Tez içerisinde hazırlık sayfaları, b</w:t>
      </w:r>
      <w:r w:rsidRPr="00D50C5F">
        <w:rPr>
          <w:sz w:val="24"/>
          <w:szCs w:val="24"/>
        </w:rPr>
        <w:t>ölüm ve alt bölüm başlıkları</w:t>
      </w:r>
      <w:r w:rsidR="00CA41C9">
        <w:rPr>
          <w:sz w:val="24"/>
          <w:szCs w:val="24"/>
        </w:rPr>
        <w:t xml:space="preserve"> için Tablo 2.4</w:t>
      </w:r>
      <w:r w:rsidR="002D6A5D">
        <w:rPr>
          <w:sz w:val="24"/>
          <w:szCs w:val="24"/>
        </w:rPr>
        <w:t>’den de faydalanılabilir.</w:t>
      </w:r>
    </w:p>
    <w:p w14:paraId="5A1EB13B" w14:textId="77777777" w:rsidR="002D6A5D" w:rsidRDefault="00CA41C9" w:rsidP="00D50C5F">
      <w:pPr>
        <w:spacing w:before="240" w:after="120" w:line="360" w:lineRule="auto"/>
        <w:jc w:val="both"/>
        <w:rPr>
          <w:sz w:val="24"/>
          <w:szCs w:val="24"/>
        </w:rPr>
      </w:pPr>
      <w:r w:rsidRPr="00D50C5F">
        <w:rPr>
          <w:b/>
          <w:sz w:val="24"/>
          <w:szCs w:val="24"/>
        </w:rPr>
        <w:t>Tablo 2.4</w:t>
      </w:r>
      <w:r w:rsidR="002D6A5D">
        <w:rPr>
          <w:sz w:val="24"/>
          <w:szCs w:val="24"/>
        </w:rPr>
        <w:t xml:space="preserve"> Başlık yazı düzeni</w:t>
      </w:r>
    </w:p>
    <w:tbl>
      <w:tblPr>
        <w:tblStyle w:val="TabloKlavuzu"/>
        <w:tblW w:w="0" w:type="auto"/>
        <w:tblInd w:w="108" w:type="dxa"/>
        <w:tblLook w:val="04A0" w:firstRow="1" w:lastRow="0" w:firstColumn="1" w:lastColumn="0" w:noHBand="0" w:noVBand="1"/>
      </w:tblPr>
      <w:tblGrid>
        <w:gridCol w:w="1775"/>
        <w:gridCol w:w="2874"/>
        <w:gridCol w:w="3740"/>
      </w:tblGrid>
      <w:tr w:rsidR="002D6A5D" w14:paraId="472B51A5" w14:textId="77777777" w:rsidTr="00D50C5F">
        <w:tc>
          <w:tcPr>
            <w:tcW w:w="1775" w:type="dxa"/>
          </w:tcPr>
          <w:p w14:paraId="26437B3D" w14:textId="77777777" w:rsidR="002D6A5D" w:rsidRPr="00D50C5F" w:rsidRDefault="002D6A5D" w:rsidP="00AA0B18">
            <w:pPr>
              <w:spacing w:line="360" w:lineRule="auto"/>
              <w:jc w:val="both"/>
              <w:rPr>
                <w:b/>
                <w:sz w:val="24"/>
                <w:szCs w:val="24"/>
              </w:rPr>
            </w:pPr>
            <w:r w:rsidRPr="00D50C5F">
              <w:rPr>
                <w:b/>
                <w:sz w:val="24"/>
                <w:szCs w:val="24"/>
              </w:rPr>
              <w:t>Başlık tipi</w:t>
            </w:r>
          </w:p>
        </w:tc>
        <w:tc>
          <w:tcPr>
            <w:tcW w:w="0" w:type="auto"/>
          </w:tcPr>
          <w:p w14:paraId="05DB99F9" w14:textId="77777777" w:rsidR="002D6A5D" w:rsidRPr="00D50C5F" w:rsidRDefault="002D6A5D" w:rsidP="00AA0B18">
            <w:pPr>
              <w:spacing w:line="360" w:lineRule="auto"/>
              <w:jc w:val="both"/>
              <w:rPr>
                <w:b/>
                <w:sz w:val="24"/>
                <w:szCs w:val="24"/>
              </w:rPr>
            </w:pPr>
            <w:r w:rsidRPr="00D50C5F">
              <w:rPr>
                <w:b/>
                <w:sz w:val="24"/>
                <w:szCs w:val="24"/>
              </w:rPr>
              <w:t>Özellik</w:t>
            </w:r>
          </w:p>
        </w:tc>
        <w:tc>
          <w:tcPr>
            <w:tcW w:w="0" w:type="auto"/>
          </w:tcPr>
          <w:p w14:paraId="54AE8B85" w14:textId="77777777" w:rsidR="002D6A5D" w:rsidRPr="00D50C5F" w:rsidRDefault="002D6A5D" w:rsidP="00AA0B18">
            <w:pPr>
              <w:spacing w:line="360" w:lineRule="auto"/>
              <w:jc w:val="both"/>
              <w:rPr>
                <w:b/>
                <w:sz w:val="24"/>
                <w:szCs w:val="24"/>
              </w:rPr>
            </w:pPr>
            <w:r w:rsidRPr="00D50C5F">
              <w:rPr>
                <w:b/>
                <w:sz w:val="24"/>
                <w:szCs w:val="24"/>
              </w:rPr>
              <w:t>Örnek</w:t>
            </w:r>
          </w:p>
        </w:tc>
      </w:tr>
      <w:tr w:rsidR="002D6A5D" w14:paraId="788EC434" w14:textId="77777777" w:rsidTr="00D50C5F">
        <w:tc>
          <w:tcPr>
            <w:tcW w:w="1775" w:type="dxa"/>
          </w:tcPr>
          <w:p w14:paraId="63E80918" w14:textId="77777777" w:rsidR="002D6A5D" w:rsidRDefault="002D6A5D" w:rsidP="00AA0B18">
            <w:pPr>
              <w:spacing w:line="360" w:lineRule="auto"/>
              <w:jc w:val="both"/>
              <w:rPr>
                <w:sz w:val="24"/>
                <w:szCs w:val="24"/>
              </w:rPr>
            </w:pPr>
            <w:r>
              <w:rPr>
                <w:sz w:val="24"/>
                <w:szCs w:val="24"/>
              </w:rPr>
              <w:t>Özel sayfalar</w:t>
            </w:r>
          </w:p>
        </w:tc>
        <w:tc>
          <w:tcPr>
            <w:tcW w:w="0" w:type="auto"/>
          </w:tcPr>
          <w:p w14:paraId="57B1DBF9" w14:textId="77777777" w:rsidR="002D6A5D" w:rsidRDefault="002D6A5D" w:rsidP="00AA0B18">
            <w:pPr>
              <w:spacing w:line="360" w:lineRule="auto"/>
              <w:jc w:val="both"/>
              <w:rPr>
                <w:sz w:val="24"/>
                <w:szCs w:val="24"/>
              </w:rPr>
            </w:pPr>
            <w:r w:rsidRPr="002D6A5D">
              <w:rPr>
                <w:sz w:val="24"/>
                <w:szCs w:val="24"/>
              </w:rPr>
              <w:t>Büyük harf, koyu, 12 punto ve ortalanmış</w:t>
            </w:r>
          </w:p>
        </w:tc>
        <w:tc>
          <w:tcPr>
            <w:tcW w:w="0" w:type="auto"/>
          </w:tcPr>
          <w:p w14:paraId="5D50BBC4" w14:textId="77777777" w:rsidR="00EE1EAA" w:rsidRPr="00D50C5F" w:rsidRDefault="00EE1EAA" w:rsidP="00D50C5F">
            <w:pPr>
              <w:spacing w:line="360" w:lineRule="auto"/>
              <w:rPr>
                <w:b/>
                <w:sz w:val="24"/>
                <w:szCs w:val="24"/>
              </w:rPr>
            </w:pPr>
            <w:r w:rsidRPr="001135F5">
              <w:rPr>
                <w:b/>
                <w:sz w:val="24"/>
                <w:szCs w:val="24"/>
              </w:rPr>
              <w:t>TEZ KABUL</w:t>
            </w:r>
            <w:r>
              <w:rPr>
                <w:b/>
                <w:sz w:val="24"/>
                <w:szCs w:val="24"/>
              </w:rPr>
              <w:t>,</w:t>
            </w:r>
          </w:p>
          <w:p w14:paraId="7D404603" w14:textId="77777777" w:rsidR="00EE1EAA" w:rsidRPr="00D50C5F" w:rsidRDefault="00EE1EAA" w:rsidP="00D50C5F">
            <w:pPr>
              <w:spacing w:line="360" w:lineRule="auto"/>
              <w:rPr>
                <w:b/>
                <w:sz w:val="24"/>
                <w:szCs w:val="24"/>
              </w:rPr>
            </w:pPr>
            <w:r w:rsidRPr="00D50C5F">
              <w:rPr>
                <w:b/>
                <w:sz w:val="24"/>
                <w:szCs w:val="24"/>
              </w:rPr>
              <w:t>ETİK BEYANI</w:t>
            </w:r>
            <w:r>
              <w:rPr>
                <w:b/>
                <w:sz w:val="24"/>
                <w:szCs w:val="24"/>
              </w:rPr>
              <w:t xml:space="preserve">, </w:t>
            </w:r>
            <w:r w:rsidRPr="00D50C5F">
              <w:rPr>
                <w:b/>
                <w:sz w:val="24"/>
                <w:szCs w:val="24"/>
              </w:rPr>
              <w:t>ÖZET</w:t>
            </w:r>
            <w:r>
              <w:rPr>
                <w:b/>
                <w:sz w:val="24"/>
                <w:szCs w:val="24"/>
              </w:rPr>
              <w:t>,</w:t>
            </w:r>
          </w:p>
          <w:p w14:paraId="25CACBF1" w14:textId="77777777" w:rsidR="00EE1EAA" w:rsidRPr="00D50C5F" w:rsidRDefault="00EE1EAA" w:rsidP="00D50C5F">
            <w:pPr>
              <w:spacing w:line="360" w:lineRule="auto"/>
              <w:rPr>
                <w:b/>
                <w:sz w:val="24"/>
                <w:szCs w:val="24"/>
              </w:rPr>
            </w:pPr>
            <w:r w:rsidRPr="00D50C5F">
              <w:rPr>
                <w:b/>
                <w:sz w:val="24"/>
                <w:szCs w:val="24"/>
              </w:rPr>
              <w:t>ABSTRACT</w:t>
            </w:r>
            <w:r>
              <w:rPr>
                <w:b/>
                <w:sz w:val="24"/>
                <w:szCs w:val="24"/>
              </w:rPr>
              <w:t>, T</w:t>
            </w:r>
            <w:r w:rsidRPr="00D50C5F">
              <w:rPr>
                <w:b/>
                <w:sz w:val="24"/>
                <w:szCs w:val="24"/>
              </w:rPr>
              <w:t>EŞEKKÜR</w:t>
            </w:r>
          </w:p>
          <w:p w14:paraId="6FFE90EC" w14:textId="77777777" w:rsidR="00EE1EAA" w:rsidRPr="00D50C5F" w:rsidRDefault="00EE1EAA" w:rsidP="00D50C5F">
            <w:pPr>
              <w:spacing w:line="360" w:lineRule="auto"/>
              <w:rPr>
                <w:b/>
                <w:sz w:val="24"/>
                <w:szCs w:val="24"/>
              </w:rPr>
            </w:pPr>
            <w:r w:rsidRPr="00D50C5F">
              <w:rPr>
                <w:b/>
                <w:sz w:val="24"/>
                <w:szCs w:val="24"/>
              </w:rPr>
              <w:t>İÇİNDEKİLER</w:t>
            </w:r>
            <w:r>
              <w:rPr>
                <w:b/>
                <w:sz w:val="24"/>
                <w:szCs w:val="24"/>
              </w:rPr>
              <w:t>,</w:t>
            </w:r>
          </w:p>
          <w:p w14:paraId="140AACAA" w14:textId="77777777" w:rsidR="002D6A5D" w:rsidRDefault="00EE1EAA" w:rsidP="00D50C5F">
            <w:pPr>
              <w:spacing w:line="360" w:lineRule="auto"/>
              <w:rPr>
                <w:sz w:val="24"/>
                <w:szCs w:val="24"/>
              </w:rPr>
            </w:pPr>
            <w:r w:rsidRPr="00D50C5F">
              <w:rPr>
                <w:b/>
                <w:sz w:val="24"/>
                <w:szCs w:val="24"/>
              </w:rPr>
              <w:t>TABLOLAR DİZİNİ</w:t>
            </w:r>
            <w:r>
              <w:rPr>
                <w:b/>
                <w:sz w:val="24"/>
                <w:szCs w:val="24"/>
              </w:rPr>
              <w:t xml:space="preserve">, </w:t>
            </w:r>
            <w:r w:rsidRPr="00D50C5F">
              <w:rPr>
                <w:b/>
                <w:sz w:val="24"/>
                <w:szCs w:val="24"/>
              </w:rPr>
              <w:t>ŞEKİLLER DİZİNİ</w:t>
            </w:r>
            <w:r>
              <w:rPr>
                <w:b/>
                <w:sz w:val="24"/>
                <w:szCs w:val="24"/>
              </w:rPr>
              <w:t xml:space="preserve">, </w:t>
            </w:r>
            <w:r w:rsidRPr="00D50C5F">
              <w:rPr>
                <w:b/>
                <w:sz w:val="24"/>
                <w:szCs w:val="24"/>
              </w:rPr>
              <w:t>SİMGELER</w:t>
            </w:r>
            <w:r>
              <w:rPr>
                <w:b/>
                <w:sz w:val="24"/>
                <w:szCs w:val="24"/>
              </w:rPr>
              <w:t xml:space="preserve"> </w:t>
            </w:r>
            <w:r w:rsidRPr="00D50C5F">
              <w:rPr>
                <w:b/>
                <w:sz w:val="24"/>
                <w:szCs w:val="24"/>
              </w:rPr>
              <w:t>VE KISALTMALAR DİZİNİ</w:t>
            </w:r>
          </w:p>
        </w:tc>
      </w:tr>
      <w:tr w:rsidR="002D6A5D" w14:paraId="071F4D4E" w14:textId="77777777" w:rsidTr="00D50C5F">
        <w:tc>
          <w:tcPr>
            <w:tcW w:w="1775" w:type="dxa"/>
          </w:tcPr>
          <w:p w14:paraId="180A05EA" w14:textId="77777777" w:rsidR="002D6A5D" w:rsidRDefault="00EE1EAA" w:rsidP="00AA0B18">
            <w:pPr>
              <w:spacing w:line="360" w:lineRule="auto"/>
              <w:jc w:val="both"/>
              <w:rPr>
                <w:sz w:val="24"/>
                <w:szCs w:val="24"/>
              </w:rPr>
            </w:pPr>
            <w:r>
              <w:rPr>
                <w:sz w:val="24"/>
                <w:szCs w:val="24"/>
              </w:rPr>
              <w:t>Birinci derece başlık</w:t>
            </w:r>
          </w:p>
        </w:tc>
        <w:tc>
          <w:tcPr>
            <w:tcW w:w="0" w:type="auto"/>
          </w:tcPr>
          <w:p w14:paraId="5391A1C5" w14:textId="77777777" w:rsidR="002D6A5D" w:rsidRDefault="00EE1EAA" w:rsidP="001135F5">
            <w:pPr>
              <w:spacing w:line="360" w:lineRule="auto"/>
              <w:jc w:val="both"/>
              <w:rPr>
                <w:sz w:val="24"/>
                <w:szCs w:val="24"/>
              </w:rPr>
            </w:pPr>
            <w:r w:rsidRPr="00EE1EAA">
              <w:rPr>
                <w:sz w:val="24"/>
                <w:szCs w:val="24"/>
              </w:rPr>
              <w:t xml:space="preserve">Büyük harf, koyu, 12 punto ve </w:t>
            </w:r>
            <w:r>
              <w:rPr>
                <w:sz w:val="24"/>
                <w:szCs w:val="24"/>
              </w:rPr>
              <w:t>iki yana dayalı</w:t>
            </w:r>
          </w:p>
        </w:tc>
        <w:tc>
          <w:tcPr>
            <w:tcW w:w="0" w:type="auto"/>
          </w:tcPr>
          <w:p w14:paraId="14F7F283" w14:textId="77777777" w:rsidR="002D6A5D" w:rsidRPr="00D50C5F" w:rsidRDefault="00EE1EAA" w:rsidP="001135F5">
            <w:pPr>
              <w:spacing w:line="360" w:lineRule="auto"/>
              <w:jc w:val="both"/>
              <w:rPr>
                <w:b/>
                <w:sz w:val="24"/>
                <w:szCs w:val="24"/>
              </w:rPr>
            </w:pPr>
            <w:r w:rsidRPr="00D50C5F">
              <w:rPr>
                <w:b/>
                <w:sz w:val="24"/>
                <w:szCs w:val="24"/>
              </w:rPr>
              <w:t>1. BİRİNCİ DERECE</w:t>
            </w:r>
            <w:r w:rsidR="00B04545">
              <w:rPr>
                <w:b/>
                <w:sz w:val="24"/>
                <w:szCs w:val="24"/>
              </w:rPr>
              <w:t xml:space="preserve"> BAŞLIK</w:t>
            </w:r>
          </w:p>
        </w:tc>
      </w:tr>
      <w:tr w:rsidR="00EE1EAA" w14:paraId="71367AAF" w14:textId="77777777" w:rsidTr="00D50C5F">
        <w:tc>
          <w:tcPr>
            <w:tcW w:w="1775" w:type="dxa"/>
          </w:tcPr>
          <w:p w14:paraId="56E56846" w14:textId="77777777" w:rsidR="00EE1EAA" w:rsidRDefault="00EE1EAA" w:rsidP="00EE1EAA">
            <w:pPr>
              <w:spacing w:line="360" w:lineRule="auto"/>
              <w:jc w:val="both"/>
              <w:rPr>
                <w:sz w:val="24"/>
                <w:szCs w:val="24"/>
              </w:rPr>
            </w:pPr>
            <w:r>
              <w:rPr>
                <w:sz w:val="24"/>
                <w:szCs w:val="24"/>
              </w:rPr>
              <w:t>İkinci derece başlık</w:t>
            </w:r>
          </w:p>
        </w:tc>
        <w:tc>
          <w:tcPr>
            <w:tcW w:w="0" w:type="auto"/>
          </w:tcPr>
          <w:p w14:paraId="39DE3573" w14:textId="77777777" w:rsidR="00EE1EAA" w:rsidRDefault="00EE1EAA" w:rsidP="001135F5">
            <w:pPr>
              <w:spacing w:line="360" w:lineRule="auto"/>
              <w:jc w:val="both"/>
              <w:rPr>
                <w:sz w:val="24"/>
                <w:szCs w:val="24"/>
              </w:rPr>
            </w:pPr>
            <w:r>
              <w:rPr>
                <w:sz w:val="24"/>
                <w:szCs w:val="24"/>
              </w:rPr>
              <w:t>İlk harfleri b</w:t>
            </w:r>
            <w:r w:rsidRPr="00EE1EAA">
              <w:rPr>
                <w:sz w:val="24"/>
                <w:szCs w:val="24"/>
              </w:rPr>
              <w:t xml:space="preserve">üyük harf, koyu, 12 punto ve </w:t>
            </w:r>
            <w:r>
              <w:rPr>
                <w:sz w:val="24"/>
                <w:szCs w:val="24"/>
              </w:rPr>
              <w:t>iki yana dayalı</w:t>
            </w:r>
          </w:p>
        </w:tc>
        <w:tc>
          <w:tcPr>
            <w:tcW w:w="0" w:type="auto"/>
          </w:tcPr>
          <w:p w14:paraId="1CB54576" w14:textId="2F292851" w:rsidR="00EE1EAA" w:rsidRDefault="00EE1EAA" w:rsidP="00EE1EAA">
            <w:pPr>
              <w:spacing w:line="360" w:lineRule="auto"/>
              <w:jc w:val="both"/>
              <w:rPr>
                <w:sz w:val="24"/>
                <w:szCs w:val="24"/>
              </w:rPr>
            </w:pPr>
            <w:r w:rsidRPr="001B0C3D">
              <w:rPr>
                <w:b/>
                <w:sz w:val="24"/>
                <w:szCs w:val="24"/>
              </w:rPr>
              <w:t>1.</w:t>
            </w:r>
            <w:r>
              <w:rPr>
                <w:b/>
                <w:sz w:val="24"/>
                <w:szCs w:val="24"/>
              </w:rPr>
              <w:t>1</w:t>
            </w:r>
            <w:r w:rsidR="006522D0">
              <w:rPr>
                <w:b/>
                <w:sz w:val="24"/>
                <w:szCs w:val="24"/>
              </w:rPr>
              <w:t>.</w:t>
            </w:r>
            <w:r w:rsidRPr="001B0C3D">
              <w:rPr>
                <w:b/>
                <w:sz w:val="24"/>
                <w:szCs w:val="24"/>
              </w:rPr>
              <w:t xml:space="preserve"> </w:t>
            </w:r>
            <w:r>
              <w:rPr>
                <w:b/>
                <w:sz w:val="24"/>
                <w:szCs w:val="24"/>
              </w:rPr>
              <w:t>İkinci Derece Başlık</w:t>
            </w:r>
          </w:p>
        </w:tc>
      </w:tr>
      <w:tr w:rsidR="00EE1EAA" w14:paraId="56C353B4" w14:textId="77777777" w:rsidTr="00D50C5F">
        <w:tc>
          <w:tcPr>
            <w:tcW w:w="1775" w:type="dxa"/>
          </w:tcPr>
          <w:p w14:paraId="520D7BF7" w14:textId="77777777" w:rsidR="00EE1EAA" w:rsidRDefault="00EE1EAA" w:rsidP="00EE1EAA">
            <w:pPr>
              <w:spacing w:line="360" w:lineRule="auto"/>
              <w:jc w:val="both"/>
              <w:rPr>
                <w:sz w:val="24"/>
                <w:szCs w:val="24"/>
              </w:rPr>
            </w:pPr>
            <w:r>
              <w:rPr>
                <w:sz w:val="24"/>
                <w:szCs w:val="24"/>
              </w:rPr>
              <w:t>Üçüncü derece başlık</w:t>
            </w:r>
          </w:p>
        </w:tc>
        <w:tc>
          <w:tcPr>
            <w:tcW w:w="0" w:type="auto"/>
          </w:tcPr>
          <w:p w14:paraId="6A599E40" w14:textId="77777777" w:rsidR="00EE1EAA" w:rsidRDefault="00EE1EAA" w:rsidP="001135F5">
            <w:pPr>
              <w:spacing w:line="360" w:lineRule="auto"/>
              <w:jc w:val="both"/>
              <w:rPr>
                <w:sz w:val="24"/>
                <w:szCs w:val="24"/>
              </w:rPr>
            </w:pPr>
            <w:r>
              <w:rPr>
                <w:sz w:val="24"/>
                <w:szCs w:val="24"/>
              </w:rPr>
              <w:t>Yalnızca İlk harf b</w:t>
            </w:r>
            <w:r w:rsidRPr="00EE1EAA">
              <w:rPr>
                <w:sz w:val="24"/>
                <w:szCs w:val="24"/>
              </w:rPr>
              <w:t>üyük</w:t>
            </w:r>
            <w:r>
              <w:rPr>
                <w:sz w:val="24"/>
                <w:szCs w:val="24"/>
              </w:rPr>
              <w:t xml:space="preserve">, diğerleri küçük harf, </w:t>
            </w:r>
            <w:r w:rsidRPr="00EE1EAA">
              <w:rPr>
                <w:sz w:val="24"/>
                <w:szCs w:val="24"/>
              </w:rPr>
              <w:t>12 punto</w:t>
            </w:r>
            <w:r>
              <w:rPr>
                <w:sz w:val="24"/>
                <w:szCs w:val="24"/>
              </w:rPr>
              <w:t>, koyu</w:t>
            </w:r>
            <w:r w:rsidRPr="00EE1EAA">
              <w:rPr>
                <w:sz w:val="24"/>
                <w:szCs w:val="24"/>
              </w:rPr>
              <w:t xml:space="preserve"> ve </w:t>
            </w:r>
            <w:r>
              <w:rPr>
                <w:sz w:val="24"/>
                <w:szCs w:val="24"/>
              </w:rPr>
              <w:t>iki yana dayalı</w:t>
            </w:r>
          </w:p>
        </w:tc>
        <w:tc>
          <w:tcPr>
            <w:tcW w:w="0" w:type="auto"/>
          </w:tcPr>
          <w:p w14:paraId="0B18F032" w14:textId="6E810A48" w:rsidR="00EE1EAA" w:rsidRDefault="00EE1EAA">
            <w:pPr>
              <w:spacing w:line="360" w:lineRule="auto"/>
              <w:jc w:val="both"/>
              <w:rPr>
                <w:sz w:val="24"/>
                <w:szCs w:val="24"/>
              </w:rPr>
            </w:pPr>
            <w:r w:rsidRPr="001B0C3D">
              <w:rPr>
                <w:b/>
                <w:sz w:val="24"/>
                <w:szCs w:val="24"/>
              </w:rPr>
              <w:t>1.</w:t>
            </w:r>
            <w:r>
              <w:rPr>
                <w:b/>
                <w:sz w:val="24"/>
                <w:szCs w:val="24"/>
              </w:rPr>
              <w:t>1.1</w:t>
            </w:r>
            <w:r w:rsidR="006522D0">
              <w:rPr>
                <w:b/>
                <w:sz w:val="24"/>
                <w:szCs w:val="24"/>
              </w:rPr>
              <w:t>.</w:t>
            </w:r>
            <w:r w:rsidRPr="001B0C3D">
              <w:rPr>
                <w:b/>
                <w:sz w:val="24"/>
                <w:szCs w:val="24"/>
              </w:rPr>
              <w:t xml:space="preserve"> </w:t>
            </w:r>
            <w:r>
              <w:rPr>
                <w:b/>
                <w:sz w:val="24"/>
                <w:szCs w:val="24"/>
              </w:rPr>
              <w:t>Üçüncü derece başlık</w:t>
            </w:r>
          </w:p>
        </w:tc>
      </w:tr>
      <w:tr w:rsidR="00EE1EAA" w14:paraId="27C386F5" w14:textId="77777777" w:rsidTr="00D50C5F">
        <w:tc>
          <w:tcPr>
            <w:tcW w:w="1775" w:type="dxa"/>
          </w:tcPr>
          <w:p w14:paraId="1E6EFA4F" w14:textId="77777777" w:rsidR="00EE1EAA" w:rsidRDefault="00EE1EAA" w:rsidP="00EE1EAA">
            <w:pPr>
              <w:spacing w:line="360" w:lineRule="auto"/>
              <w:jc w:val="both"/>
              <w:rPr>
                <w:sz w:val="24"/>
                <w:szCs w:val="24"/>
              </w:rPr>
            </w:pPr>
            <w:r>
              <w:rPr>
                <w:sz w:val="24"/>
                <w:szCs w:val="24"/>
              </w:rPr>
              <w:t>Dördüncü derece başlık</w:t>
            </w:r>
          </w:p>
        </w:tc>
        <w:tc>
          <w:tcPr>
            <w:tcW w:w="0" w:type="auto"/>
          </w:tcPr>
          <w:p w14:paraId="22855AFA" w14:textId="77777777" w:rsidR="00EE1EAA" w:rsidRDefault="00EE1EAA" w:rsidP="00EE1EAA">
            <w:pPr>
              <w:spacing w:line="360" w:lineRule="auto"/>
              <w:jc w:val="both"/>
              <w:rPr>
                <w:sz w:val="24"/>
                <w:szCs w:val="24"/>
              </w:rPr>
            </w:pPr>
            <w:r>
              <w:rPr>
                <w:sz w:val="24"/>
                <w:szCs w:val="24"/>
              </w:rPr>
              <w:t>Yalnızca İlk harf b</w:t>
            </w:r>
            <w:r w:rsidRPr="00EE1EAA">
              <w:rPr>
                <w:sz w:val="24"/>
                <w:szCs w:val="24"/>
              </w:rPr>
              <w:t>üyük</w:t>
            </w:r>
            <w:r>
              <w:rPr>
                <w:sz w:val="24"/>
                <w:szCs w:val="24"/>
              </w:rPr>
              <w:t xml:space="preserve">, diğerleri küçük harf, </w:t>
            </w:r>
            <w:r w:rsidRPr="00EE1EAA">
              <w:rPr>
                <w:sz w:val="24"/>
                <w:szCs w:val="24"/>
              </w:rPr>
              <w:t>12 punto</w:t>
            </w:r>
            <w:r>
              <w:rPr>
                <w:sz w:val="24"/>
                <w:szCs w:val="24"/>
              </w:rPr>
              <w:t>, koyu</w:t>
            </w:r>
            <w:r w:rsidRPr="00EE1EAA">
              <w:rPr>
                <w:sz w:val="24"/>
                <w:szCs w:val="24"/>
              </w:rPr>
              <w:t xml:space="preserve"> ve </w:t>
            </w:r>
            <w:r>
              <w:rPr>
                <w:sz w:val="24"/>
                <w:szCs w:val="24"/>
              </w:rPr>
              <w:t>iki yana dayalı</w:t>
            </w:r>
          </w:p>
        </w:tc>
        <w:tc>
          <w:tcPr>
            <w:tcW w:w="0" w:type="auto"/>
          </w:tcPr>
          <w:p w14:paraId="70FFFE16" w14:textId="39E821EB" w:rsidR="00EE1EAA" w:rsidRPr="001B0C3D" w:rsidRDefault="00EE1EAA" w:rsidP="00EE1EAA">
            <w:pPr>
              <w:spacing w:line="360" w:lineRule="auto"/>
              <w:jc w:val="both"/>
              <w:rPr>
                <w:b/>
                <w:sz w:val="24"/>
                <w:szCs w:val="24"/>
              </w:rPr>
            </w:pPr>
            <w:r w:rsidRPr="001B0C3D">
              <w:rPr>
                <w:b/>
                <w:sz w:val="24"/>
                <w:szCs w:val="24"/>
              </w:rPr>
              <w:t>1.</w:t>
            </w:r>
            <w:r>
              <w:rPr>
                <w:b/>
                <w:sz w:val="24"/>
                <w:szCs w:val="24"/>
              </w:rPr>
              <w:t>1.1.1</w:t>
            </w:r>
            <w:r w:rsidR="006522D0">
              <w:rPr>
                <w:b/>
                <w:sz w:val="24"/>
                <w:szCs w:val="24"/>
              </w:rPr>
              <w:t>.</w:t>
            </w:r>
            <w:r w:rsidRPr="001B0C3D">
              <w:rPr>
                <w:b/>
                <w:sz w:val="24"/>
                <w:szCs w:val="24"/>
              </w:rPr>
              <w:t xml:space="preserve"> </w:t>
            </w:r>
            <w:r>
              <w:rPr>
                <w:b/>
                <w:sz w:val="24"/>
                <w:szCs w:val="24"/>
              </w:rPr>
              <w:t>Dördüncü derece başlık</w:t>
            </w:r>
          </w:p>
        </w:tc>
      </w:tr>
      <w:tr w:rsidR="00EE1EAA" w14:paraId="771EE65E" w14:textId="77777777" w:rsidTr="00D50C5F">
        <w:tc>
          <w:tcPr>
            <w:tcW w:w="1775" w:type="dxa"/>
          </w:tcPr>
          <w:p w14:paraId="131D2D50" w14:textId="77777777" w:rsidR="00EE1EAA" w:rsidRDefault="00EE1EAA" w:rsidP="00EE1EAA">
            <w:pPr>
              <w:spacing w:line="360" w:lineRule="auto"/>
              <w:jc w:val="both"/>
              <w:rPr>
                <w:sz w:val="24"/>
                <w:szCs w:val="24"/>
              </w:rPr>
            </w:pPr>
            <w:r>
              <w:rPr>
                <w:sz w:val="24"/>
                <w:szCs w:val="24"/>
              </w:rPr>
              <w:t>Beşinci ve altıncı derece başlık (varsa)</w:t>
            </w:r>
          </w:p>
        </w:tc>
        <w:tc>
          <w:tcPr>
            <w:tcW w:w="0" w:type="auto"/>
          </w:tcPr>
          <w:p w14:paraId="61601467" w14:textId="77777777" w:rsidR="00EE1EAA" w:rsidRDefault="00EE1EAA" w:rsidP="00EE1EAA">
            <w:pPr>
              <w:spacing w:line="360" w:lineRule="auto"/>
              <w:jc w:val="both"/>
              <w:rPr>
                <w:sz w:val="24"/>
                <w:szCs w:val="24"/>
              </w:rPr>
            </w:pPr>
            <w:r w:rsidRPr="00EE1EAA">
              <w:rPr>
                <w:sz w:val="24"/>
                <w:szCs w:val="24"/>
              </w:rPr>
              <w:t>Yalnızca İlk harf büyük, diğe</w:t>
            </w:r>
            <w:r>
              <w:rPr>
                <w:sz w:val="24"/>
                <w:szCs w:val="24"/>
              </w:rPr>
              <w:t>rleri küçük harf, 12 punto, normal</w:t>
            </w:r>
            <w:r w:rsidRPr="00EE1EAA">
              <w:rPr>
                <w:sz w:val="24"/>
                <w:szCs w:val="24"/>
              </w:rPr>
              <w:t xml:space="preserve"> ve iki yana dayalı</w:t>
            </w:r>
          </w:p>
        </w:tc>
        <w:tc>
          <w:tcPr>
            <w:tcW w:w="0" w:type="auto"/>
          </w:tcPr>
          <w:p w14:paraId="3DFB920E" w14:textId="6C2A640F" w:rsidR="00EE1EAA" w:rsidRPr="00D50C5F" w:rsidRDefault="00EE1EAA" w:rsidP="00EE1EAA">
            <w:pPr>
              <w:spacing w:line="360" w:lineRule="auto"/>
              <w:jc w:val="both"/>
              <w:rPr>
                <w:sz w:val="24"/>
                <w:szCs w:val="24"/>
                <w:highlight w:val="yellow"/>
              </w:rPr>
            </w:pPr>
            <w:r w:rsidRPr="00D50C5F">
              <w:rPr>
                <w:sz w:val="24"/>
                <w:szCs w:val="24"/>
              </w:rPr>
              <w:t>Beşinci ve altıncı derece başlık</w:t>
            </w:r>
          </w:p>
        </w:tc>
      </w:tr>
    </w:tbl>
    <w:p w14:paraId="7A92DCCD" w14:textId="000E4F1C" w:rsidR="00432ABA" w:rsidRPr="00D50C5F" w:rsidRDefault="004778D4" w:rsidP="00D50C5F">
      <w:pPr>
        <w:spacing w:before="240" w:after="240" w:line="360" w:lineRule="auto"/>
        <w:jc w:val="both"/>
        <w:rPr>
          <w:sz w:val="24"/>
          <w:szCs w:val="24"/>
        </w:rPr>
      </w:pPr>
      <w:r w:rsidRPr="00D50C5F">
        <w:rPr>
          <w:b/>
          <w:sz w:val="24"/>
          <w:szCs w:val="24"/>
        </w:rPr>
        <w:lastRenderedPageBreak/>
        <w:t>2.9</w:t>
      </w:r>
      <w:r w:rsidR="00852402">
        <w:rPr>
          <w:b/>
          <w:sz w:val="24"/>
          <w:szCs w:val="24"/>
        </w:rPr>
        <w:t>.</w:t>
      </w:r>
      <w:r w:rsidRPr="00D50C5F">
        <w:rPr>
          <w:b/>
          <w:sz w:val="24"/>
          <w:szCs w:val="24"/>
        </w:rPr>
        <w:t xml:space="preserve"> </w:t>
      </w:r>
      <w:r w:rsidR="002F0DB3" w:rsidRPr="00D50C5F">
        <w:rPr>
          <w:b/>
          <w:sz w:val="24"/>
          <w:szCs w:val="24"/>
        </w:rPr>
        <w:t>Dipnotlar</w:t>
      </w:r>
    </w:p>
    <w:p w14:paraId="039649A3" w14:textId="77777777" w:rsidR="00AC4733" w:rsidRDefault="002F0DB3" w:rsidP="00D50C5F">
      <w:pPr>
        <w:spacing w:line="360" w:lineRule="auto"/>
        <w:jc w:val="both"/>
        <w:rPr>
          <w:sz w:val="24"/>
          <w:szCs w:val="24"/>
        </w:rPr>
      </w:pPr>
      <w:r w:rsidRPr="00D50C5F">
        <w:rPr>
          <w:sz w:val="24"/>
          <w:szCs w:val="24"/>
        </w:rPr>
        <w:t>Tezin herhangi bir sayfasında, gerekli açıklamalar sayfanın altında “Dipnot” olarak verilebilir. Soldan sağa sayfanın ortasına kadar çizilen sürekli bir çizgi ile dipnotlar ana metinden ayrılmalıdır. Dipnotların yazımında sayfa altında bulunması gereken boşluğun (</w:t>
      </w:r>
      <w:proofErr w:type="gramStart"/>
      <w:r w:rsidRPr="00D50C5F">
        <w:rPr>
          <w:sz w:val="24"/>
          <w:szCs w:val="24"/>
        </w:rPr>
        <w:t>2.5</w:t>
      </w:r>
      <w:proofErr w:type="gramEnd"/>
      <w:r w:rsidRPr="00D50C5F">
        <w:rPr>
          <w:sz w:val="24"/>
          <w:szCs w:val="24"/>
        </w:rPr>
        <w:t xml:space="preserve"> cm) korunmasına dikkat edilmelidir. Dipnotlar 1 tam aralıkla ve </w:t>
      </w:r>
      <w:r w:rsidR="00685C3C" w:rsidRPr="00D50C5F">
        <w:rPr>
          <w:sz w:val="24"/>
          <w:szCs w:val="24"/>
        </w:rPr>
        <w:t xml:space="preserve">ideal olarak </w:t>
      </w:r>
      <w:r w:rsidRPr="00D50C5F">
        <w:rPr>
          <w:sz w:val="24"/>
          <w:szCs w:val="24"/>
        </w:rPr>
        <w:t>10 punto büyüklüğünde yazılmalıdır.</w:t>
      </w:r>
      <w:r w:rsidR="00685C3C" w:rsidRPr="00D50C5F">
        <w:rPr>
          <w:sz w:val="24"/>
          <w:szCs w:val="24"/>
        </w:rPr>
        <w:t xml:space="preserve"> Gerekli hallerde 9 </w:t>
      </w:r>
      <w:r w:rsidR="00DD5534" w:rsidRPr="001135F5">
        <w:rPr>
          <w:sz w:val="24"/>
          <w:szCs w:val="24"/>
        </w:rPr>
        <w:t>ya da</w:t>
      </w:r>
      <w:r w:rsidR="00685C3C" w:rsidRPr="00D50C5F">
        <w:rPr>
          <w:sz w:val="24"/>
          <w:szCs w:val="24"/>
        </w:rPr>
        <w:t xml:space="preserve"> 8 punto büyüklüğünde olabilir.</w:t>
      </w:r>
    </w:p>
    <w:p w14:paraId="783A05D4" w14:textId="50B82280" w:rsidR="00AC4733" w:rsidRPr="00AC4733" w:rsidRDefault="00AC4733" w:rsidP="00AC4733">
      <w:pPr>
        <w:spacing w:line="360" w:lineRule="auto"/>
        <w:jc w:val="both"/>
        <w:rPr>
          <w:sz w:val="24"/>
          <w:szCs w:val="24"/>
        </w:rPr>
      </w:pPr>
      <w:r w:rsidRPr="00AC4733">
        <w:rPr>
          <w:sz w:val="24"/>
          <w:szCs w:val="24"/>
        </w:rPr>
        <w:t>Bu konu ile ilgili şöyle bir örnek verilebilir:</w:t>
      </w:r>
    </w:p>
    <w:p w14:paraId="64FE9158" w14:textId="77777777" w:rsidR="00AC4733" w:rsidRPr="00AC4733" w:rsidRDefault="00AC4733" w:rsidP="00AC4733">
      <w:pPr>
        <w:widowControl/>
        <w:adjustRightInd w:val="0"/>
        <w:spacing w:before="77" w:line="360" w:lineRule="auto"/>
        <w:ind w:right="2"/>
        <w:jc w:val="both"/>
        <w:rPr>
          <w:rFonts w:eastAsiaTheme="minorEastAsia"/>
          <w:sz w:val="24"/>
          <w:szCs w:val="24"/>
          <w:lang w:eastAsia="tr-TR"/>
        </w:rPr>
      </w:pPr>
      <w:r w:rsidRPr="00AC4733">
        <w:rPr>
          <w:rFonts w:eastAsiaTheme="minorEastAsia"/>
          <w:sz w:val="24"/>
          <w:szCs w:val="24"/>
          <w:lang w:eastAsia="tr-TR"/>
        </w:rPr>
        <w:t>“Gündoğdu</w:t>
      </w:r>
      <w:r w:rsidRPr="00AC4733">
        <w:rPr>
          <w:rFonts w:eastAsiaTheme="minorEastAsia"/>
          <w:sz w:val="24"/>
          <w:szCs w:val="24"/>
          <w:vertAlign w:val="superscript"/>
          <w:lang w:eastAsia="tr-TR"/>
        </w:rPr>
        <w:footnoteReference w:id="1"/>
      </w:r>
      <w:r w:rsidRPr="00AC4733">
        <w:rPr>
          <w:rFonts w:eastAsiaTheme="minorEastAsia"/>
          <w:sz w:val="24"/>
          <w:szCs w:val="24"/>
          <w:lang w:eastAsia="tr-TR"/>
        </w:rPr>
        <w:t xml:space="preserve"> Thomas S. </w:t>
      </w:r>
      <w:proofErr w:type="spellStart"/>
      <w:r w:rsidRPr="00AC4733">
        <w:rPr>
          <w:rFonts w:eastAsiaTheme="minorEastAsia"/>
          <w:sz w:val="24"/>
          <w:szCs w:val="24"/>
          <w:lang w:eastAsia="tr-TR"/>
        </w:rPr>
        <w:t>Kuhn'un</w:t>
      </w:r>
      <w:proofErr w:type="spellEnd"/>
      <w:r w:rsidRPr="00AC4733">
        <w:rPr>
          <w:rFonts w:eastAsiaTheme="minorEastAsia"/>
          <w:sz w:val="24"/>
          <w:szCs w:val="24"/>
          <w:lang w:eastAsia="tr-TR"/>
        </w:rPr>
        <w:t xml:space="preserve"> popüler hale getirdiği paradigma kavramını onun özgün tanımını</w:t>
      </w:r>
      <w:r w:rsidRPr="00AC4733">
        <w:rPr>
          <w:rFonts w:eastAsiaTheme="minorEastAsia"/>
          <w:sz w:val="24"/>
          <w:szCs w:val="24"/>
          <w:vertAlign w:val="superscript"/>
          <w:lang w:eastAsia="tr-TR"/>
        </w:rPr>
        <w:footnoteReference w:id="2"/>
      </w:r>
      <w:r w:rsidRPr="00AC4733">
        <w:rPr>
          <w:rFonts w:eastAsiaTheme="minorEastAsia"/>
          <w:sz w:val="24"/>
          <w:szCs w:val="24"/>
          <w:lang w:eastAsia="tr-TR"/>
        </w:rPr>
        <w:t xml:space="preserve"> aşmasına rağmen; </w:t>
      </w:r>
      <w:r w:rsidRPr="00AC4733">
        <w:rPr>
          <w:rFonts w:eastAsiaTheme="minorEastAsia"/>
          <w:i/>
          <w:iCs/>
          <w:sz w:val="24"/>
          <w:szCs w:val="24"/>
          <w:lang w:eastAsia="tr-TR"/>
        </w:rPr>
        <w:t>"Belli bir zaman dili</w:t>
      </w:r>
      <w:r w:rsidRPr="00AC4733">
        <w:rPr>
          <w:rFonts w:eastAsiaTheme="minorEastAsia"/>
          <w:i/>
          <w:iCs/>
          <w:sz w:val="24"/>
          <w:szCs w:val="24"/>
          <w:lang w:eastAsia="tr-TR"/>
        </w:rPr>
        <w:softHyphen/>
        <w:t xml:space="preserve">mi içinde bir grubun ya da topluluğun düşünme biçimi ve davranışlarını belirleyen bir dünya görüşü, bir şeye bakış tarzı, bir algı dayanağı, bir izlenceler bütünü, bir perspektif, taklit edilebilecek ya da izlenebilecek bir örnek ya da model algı ve düşünceye yön veren bir yol haritası" </w:t>
      </w:r>
      <w:r w:rsidRPr="00AC4733">
        <w:rPr>
          <w:rFonts w:eastAsiaTheme="minorEastAsia"/>
          <w:sz w:val="24"/>
          <w:szCs w:val="24"/>
          <w:lang w:eastAsia="tr-TR"/>
        </w:rPr>
        <w:t>olarak değerlendirip kullanmaktadır.”</w:t>
      </w:r>
    </w:p>
    <w:p w14:paraId="0E132724" w14:textId="17317EFD" w:rsidR="00432ABA" w:rsidRPr="00D50C5F" w:rsidRDefault="00DD5534" w:rsidP="00D50C5F">
      <w:pPr>
        <w:spacing w:before="240" w:after="240" w:line="360" w:lineRule="auto"/>
        <w:jc w:val="both"/>
        <w:rPr>
          <w:sz w:val="24"/>
        </w:rPr>
      </w:pPr>
      <w:r w:rsidRPr="00D50C5F">
        <w:rPr>
          <w:b/>
          <w:sz w:val="24"/>
        </w:rPr>
        <w:t>2.10</w:t>
      </w:r>
      <w:r w:rsidR="00852402">
        <w:rPr>
          <w:b/>
          <w:sz w:val="24"/>
        </w:rPr>
        <w:t>.</w:t>
      </w:r>
      <w:r w:rsidRPr="00D50C5F">
        <w:rPr>
          <w:b/>
          <w:sz w:val="24"/>
        </w:rPr>
        <w:t xml:space="preserve"> </w:t>
      </w:r>
      <w:r w:rsidR="002F0DB3" w:rsidRPr="00D50C5F">
        <w:rPr>
          <w:b/>
          <w:sz w:val="24"/>
        </w:rPr>
        <w:t>Alıntılar</w:t>
      </w:r>
    </w:p>
    <w:p w14:paraId="69BD7465" w14:textId="376E1BAB" w:rsidR="00432ABA" w:rsidRPr="00D50C5F" w:rsidRDefault="00831309" w:rsidP="00D50C5F">
      <w:pPr>
        <w:spacing w:after="120" w:line="360" w:lineRule="auto"/>
        <w:jc w:val="both"/>
        <w:rPr>
          <w:sz w:val="24"/>
        </w:rPr>
      </w:pPr>
      <w:r>
        <w:rPr>
          <w:sz w:val="24"/>
        </w:rPr>
        <w:t>Çalışmada</w:t>
      </w:r>
      <w:r w:rsidR="002F0DB3" w:rsidRPr="00D50C5F">
        <w:rPr>
          <w:sz w:val="24"/>
        </w:rPr>
        <w:t xml:space="preserve"> </w:t>
      </w:r>
      <w:r>
        <w:rPr>
          <w:sz w:val="24"/>
        </w:rPr>
        <w:t xml:space="preserve">kullanılan </w:t>
      </w:r>
      <w:r w:rsidR="002F0DB3" w:rsidRPr="00D50C5F">
        <w:rPr>
          <w:sz w:val="24"/>
        </w:rPr>
        <w:t>diğer yazarlara ait tüm bilgiler için kaynak gösteri</w:t>
      </w:r>
      <w:r>
        <w:rPr>
          <w:sz w:val="24"/>
        </w:rPr>
        <w:t>lir</w:t>
      </w:r>
      <w:r w:rsidR="002F0DB3" w:rsidRPr="00D50C5F">
        <w:rPr>
          <w:sz w:val="24"/>
        </w:rPr>
        <w:t>.</w:t>
      </w:r>
      <w:r w:rsidR="002023D0">
        <w:rPr>
          <w:sz w:val="24"/>
        </w:rPr>
        <w:t xml:space="preserve"> </w:t>
      </w:r>
      <w:r w:rsidR="002F0DB3" w:rsidRPr="00D50C5F">
        <w:rPr>
          <w:sz w:val="24"/>
        </w:rPr>
        <w:t>Kaynak gösterilmeden dolaylı veya dolaysız alıntılar bilimsel etiğe uygun değildir.</w:t>
      </w:r>
    </w:p>
    <w:p w14:paraId="0E8A76E3" w14:textId="5B70ADD5" w:rsidR="00432ABA" w:rsidRPr="00D50C5F" w:rsidRDefault="002F0DB3" w:rsidP="00D50C5F">
      <w:pPr>
        <w:spacing w:after="120" w:line="360" w:lineRule="auto"/>
        <w:jc w:val="both"/>
        <w:rPr>
          <w:sz w:val="24"/>
        </w:rPr>
      </w:pPr>
      <w:r w:rsidRPr="00D50C5F">
        <w:rPr>
          <w:sz w:val="24"/>
        </w:rPr>
        <w:t>Alıntı yapılırken kaynak göstermeden veya uygun olmayan şekilde yapılan alıntılar; bilimsel saptırma (bilinçli olarak sahtekârlık) veya kaynak göstermeden aynısıyla kopya (intihal</w:t>
      </w:r>
      <w:r w:rsidR="00831309">
        <w:rPr>
          <w:sz w:val="24"/>
        </w:rPr>
        <w:t>/bilimsel aşırma</w:t>
      </w:r>
      <w:r w:rsidRPr="00D50C5F">
        <w:rPr>
          <w:sz w:val="24"/>
        </w:rPr>
        <w:t xml:space="preserve">) olarak nitelendirilir. Kaynak kullanımı </w:t>
      </w:r>
      <w:r w:rsidR="003B1F14" w:rsidRPr="00D50C5F">
        <w:rPr>
          <w:sz w:val="24"/>
        </w:rPr>
        <w:t>ilgili bölümde</w:t>
      </w:r>
      <w:r w:rsidRPr="00D50C5F">
        <w:rPr>
          <w:sz w:val="24"/>
        </w:rPr>
        <w:t xml:space="preserve"> ayrıntılı olarak verilmiştir.</w:t>
      </w:r>
    </w:p>
    <w:p w14:paraId="61AC3E52" w14:textId="13B6A22F" w:rsidR="00B42F2C" w:rsidRDefault="002F0DB3" w:rsidP="00D50C5F">
      <w:pPr>
        <w:spacing w:after="120" w:line="360" w:lineRule="auto"/>
        <w:jc w:val="both"/>
        <w:rPr>
          <w:sz w:val="24"/>
        </w:rPr>
      </w:pPr>
      <w:r w:rsidRPr="00D50C5F">
        <w:rPr>
          <w:sz w:val="24"/>
        </w:rPr>
        <w:t xml:space="preserve">Tez metni içerisinde başka kaynaktan alınmış bir bölüm aynen aktarılmak isteniyorsa, bu alıntı tırnak içerisinde </w:t>
      </w:r>
      <w:r w:rsidR="00831309">
        <w:rPr>
          <w:sz w:val="24"/>
        </w:rPr>
        <w:t>(</w:t>
      </w:r>
      <w:r w:rsidRPr="00D50C5F">
        <w:rPr>
          <w:sz w:val="24"/>
        </w:rPr>
        <w:t>“ ”</w:t>
      </w:r>
      <w:r w:rsidR="00831309">
        <w:rPr>
          <w:sz w:val="24"/>
        </w:rPr>
        <w:t>)</w:t>
      </w:r>
      <w:r w:rsidR="002F6044">
        <w:rPr>
          <w:sz w:val="24"/>
        </w:rPr>
        <w:t xml:space="preserve"> </w:t>
      </w:r>
      <w:r w:rsidR="003B1F14" w:rsidRPr="00D50C5F">
        <w:rPr>
          <w:sz w:val="24"/>
        </w:rPr>
        <w:t xml:space="preserve">yazılmalıdır. </w:t>
      </w:r>
    </w:p>
    <w:p w14:paraId="5D03AC41" w14:textId="4796FEFA" w:rsidR="00432ABA" w:rsidRPr="00D50C5F" w:rsidRDefault="00722F2D" w:rsidP="00D50C5F">
      <w:pPr>
        <w:spacing w:before="240" w:after="240" w:line="360" w:lineRule="auto"/>
        <w:jc w:val="both"/>
        <w:rPr>
          <w:sz w:val="24"/>
        </w:rPr>
      </w:pPr>
      <w:r w:rsidRPr="00D50C5F">
        <w:rPr>
          <w:b/>
          <w:sz w:val="24"/>
        </w:rPr>
        <w:t>2.11</w:t>
      </w:r>
      <w:r w:rsidR="00852402">
        <w:rPr>
          <w:b/>
          <w:sz w:val="24"/>
        </w:rPr>
        <w:t>.</w:t>
      </w:r>
      <w:r w:rsidRPr="00D50C5F">
        <w:rPr>
          <w:b/>
          <w:sz w:val="24"/>
        </w:rPr>
        <w:t xml:space="preserve"> </w:t>
      </w:r>
      <w:r w:rsidR="002F0DB3" w:rsidRPr="00D50C5F">
        <w:rPr>
          <w:b/>
          <w:sz w:val="24"/>
        </w:rPr>
        <w:t>S</w:t>
      </w:r>
      <w:r w:rsidR="00F730D9" w:rsidRPr="00D50C5F">
        <w:rPr>
          <w:b/>
          <w:sz w:val="24"/>
        </w:rPr>
        <w:t>imgeler</w:t>
      </w:r>
      <w:r w:rsidR="002F0DB3" w:rsidRPr="00D50C5F">
        <w:rPr>
          <w:b/>
          <w:sz w:val="24"/>
        </w:rPr>
        <w:t xml:space="preserve"> ve Kısaltmalar</w:t>
      </w:r>
    </w:p>
    <w:p w14:paraId="6221B234" w14:textId="57EF519C" w:rsidR="00432ABA" w:rsidRPr="00D50C5F" w:rsidRDefault="002F0DB3" w:rsidP="00D50C5F">
      <w:pPr>
        <w:spacing w:after="120" w:line="360" w:lineRule="auto"/>
        <w:jc w:val="both"/>
        <w:rPr>
          <w:sz w:val="24"/>
        </w:rPr>
      </w:pPr>
      <w:r w:rsidRPr="00D50C5F">
        <w:rPr>
          <w:sz w:val="24"/>
        </w:rPr>
        <w:t>Tezde s</w:t>
      </w:r>
      <w:r w:rsidR="00F730D9" w:rsidRPr="00D50C5F">
        <w:rPr>
          <w:sz w:val="24"/>
        </w:rPr>
        <w:t>imgeler</w:t>
      </w:r>
      <w:r w:rsidRPr="00D50C5F">
        <w:rPr>
          <w:sz w:val="24"/>
        </w:rPr>
        <w:t xml:space="preserve"> kullanılmış ise, "</w:t>
      </w:r>
      <w:r w:rsidRPr="00D50C5F">
        <w:rPr>
          <w:b/>
          <w:sz w:val="24"/>
        </w:rPr>
        <w:t>S</w:t>
      </w:r>
      <w:r w:rsidR="00F730D9" w:rsidRPr="00D50C5F">
        <w:rPr>
          <w:b/>
          <w:sz w:val="24"/>
        </w:rPr>
        <w:t>İMGELER</w:t>
      </w:r>
      <w:r w:rsidRPr="00D50C5F">
        <w:rPr>
          <w:b/>
          <w:sz w:val="24"/>
        </w:rPr>
        <w:t xml:space="preserve"> ve KISALTMALAR</w:t>
      </w:r>
      <w:r w:rsidR="00722F2D" w:rsidRPr="00D50C5F">
        <w:rPr>
          <w:b/>
          <w:sz w:val="24"/>
        </w:rPr>
        <w:t xml:space="preserve"> DİZİNİ</w:t>
      </w:r>
      <w:r w:rsidRPr="00D50C5F">
        <w:rPr>
          <w:sz w:val="24"/>
        </w:rPr>
        <w:t>” başlığı ve “</w:t>
      </w:r>
      <w:r w:rsidRPr="00D50C5F">
        <w:rPr>
          <w:b/>
          <w:sz w:val="24"/>
        </w:rPr>
        <w:t>S</w:t>
      </w:r>
      <w:r w:rsidR="00E5794B" w:rsidRPr="00D50C5F">
        <w:rPr>
          <w:b/>
          <w:sz w:val="24"/>
        </w:rPr>
        <w:t>imgeler</w:t>
      </w:r>
      <w:r w:rsidRPr="00D50C5F">
        <w:rPr>
          <w:sz w:val="24"/>
        </w:rPr>
        <w:t xml:space="preserve">” alt başlığı altında alfabetik sıraya göre yazılmalı ve açıklanmalıdır. Birimler </w:t>
      </w:r>
      <w:r w:rsidRPr="00D50C5F">
        <w:rPr>
          <w:sz w:val="24"/>
        </w:rPr>
        <w:lastRenderedPageBreak/>
        <w:t>için SI (</w:t>
      </w:r>
      <w:proofErr w:type="spellStart"/>
      <w:r w:rsidRPr="00D50C5F">
        <w:rPr>
          <w:sz w:val="24"/>
        </w:rPr>
        <w:t>System</w:t>
      </w:r>
      <w:proofErr w:type="spellEnd"/>
      <w:r w:rsidRPr="00D50C5F">
        <w:rPr>
          <w:sz w:val="24"/>
        </w:rPr>
        <w:t xml:space="preserve"> </w:t>
      </w:r>
      <w:proofErr w:type="spellStart"/>
      <w:r w:rsidRPr="00D50C5F">
        <w:rPr>
          <w:sz w:val="24"/>
        </w:rPr>
        <w:t>Internationale</w:t>
      </w:r>
      <w:proofErr w:type="spellEnd"/>
      <w:r w:rsidRPr="00D50C5F">
        <w:rPr>
          <w:sz w:val="24"/>
        </w:rPr>
        <w:t xml:space="preserve">) standardı kullanılmalıdır. Birimlerin </w:t>
      </w:r>
      <w:r w:rsidR="00F730D9" w:rsidRPr="00D50C5F">
        <w:rPr>
          <w:sz w:val="24"/>
        </w:rPr>
        <w:t xml:space="preserve">simgeleri </w:t>
      </w:r>
      <w:r w:rsidRPr="00D50C5F">
        <w:rPr>
          <w:sz w:val="24"/>
        </w:rPr>
        <w:t xml:space="preserve">için de aynı standarttan yararlanılmalı; birim gösteren </w:t>
      </w:r>
      <w:r w:rsidR="00F730D9" w:rsidRPr="00D50C5F">
        <w:rPr>
          <w:sz w:val="24"/>
        </w:rPr>
        <w:t xml:space="preserve">simgenin </w:t>
      </w:r>
      <w:r w:rsidRPr="00D50C5F">
        <w:rPr>
          <w:sz w:val="24"/>
        </w:rPr>
        <w:t>sonuna nokta konulmamalıdır.</w:t>
      </w:r>
    </w:p>
    <w:p w14:paraId="3E5A9C89" w14:textId="309DF5F3" w:rsidR="00BA7D99" w:rsidRDefault="002F0DB3" w:rsidP="00D50C5F">
      <w:pPr>
        <w:spacing w:after="120" w:line="360" w:lineRule="auto"/>
        <w:jc w:val="both"/>
        <w:rPr>
          <w:sz w:val="24"/>
        </w:rPr>
      </w:pPr>
      <w:r w:rsidRPr="00D50C5F">
        <w:rPr>
          <w:sz w:val="24"/>
        </w:rPr>
        <w:t xml:space="preserve">Tezde çok kullanılan ve birden fazla sözcükten oluşan terimler için baş harfleri kullanılarak kısaltma yapılabilir. Bu durumda, yapılan kısaltma ilk geçtiği yerde parantez içinde yalnız bir kez açıklanmalıdır. Yapılan kısaltmalar </w:t>
      </w:r>
      <w:r w:rsidR="00F730D9" w:rsidRPr="00D50C5F">
        <w:rPr>
          <w:sz w:val="24"/>
        </w:rPr>
        <w:t xml:space="preserve">simgelerde </w:t>
      </w:r>
      <w:r w:rsidRPr="00D50C5F">
        <w:rPr>
          <w:sz w:val="24"/>
        </w:rPr>
        <w:t>olduğu gibi alfabetik sıraya göre "</w:t>
      </w:r>
      <w:r w:rsidRPr="00D50C5F">
        <w:rPr>
          <w:b/>
          <w:sz w:val="24"/>
        </w:rPr>
        <w:t>K</w:t>
      </w:r>
      <w:r w:rsidR="009D3119" w:rsidRPr="00D50C5F">
        <w:rPr>
          <w:b/>
          <w:sz w:val="24"/>
        </w:rPr>
        <w:t>ısaltmalar</w:t>
      </w:r>
      <w:r w:rsidRPr="00D50C5F">
        <w:rPr>
          <w:sz w:val="24"/>
        </w:rPr>
        <w:t xml:space="preserve">” alt başlığı altında verilmelidir. </w:t>
      </w:r>
    </w:p>
    <w:p w14:paraId="27E13805" w14:textId="77777777" w:rsidR="00BA7D99" w:rsidRDefault="00BA7D99" w:rsidP="00D50C5F">
      <w:pPr>
        <w:spacing w:after="120" w:line="360" w:lineRule="auto"/>
        <w:jc w:val="both"/>
        <w:rPr>
          <w:sz w:val="24"/>
        </w:rPr>
      </w:pPr>
      <w:r w:rsidRPr="00BA7D99">
        <w:rPr>
          <w:sz w:val="24"/>
        </w:rPr>
        <w:t>Küçük harflerle yapılan kısaltmalara getirilen eklerde kelimenin okunuşu, büyük harflerle yapılan kısaltmalara getirilen eklerde kısaltmanın son harfinin okunuşu dikkate alınır. Ancak kısaltması büyük harflerle yapıldığı halde bir kelime gibi okunan kısaltmalara getirilen eklerde bu okunuş esas alınır.</w:t>
      </w:r>
    </w:p>
    <w:p w14:paraId="062EDF14" w14:textId="77777777" w:rsidR="00BA7D99" w:rsidRDefault="00BA7D99" w:rsidP="00D50C5F">
      <w:pPr>
        <w:spacing w:line="360" w:lineRule="auto"/>
        <w:jc w:val="both"/>
        <w:rPr>
          <w:sz w:val="24"/>
        </w:rPr>
      </w:pPr>
    </w:p>
    <w:p w14:paraId="4F30ABC6" w14:textId="77777777" w:rsidR="00BA7D99" w:rsidRPr="00BA7D99" w:rsidRDefault="00BA7D99">
      <w:pPr>
        <w:spacing w:line="360" w:lineRule="auto"/>
        <w:jc w:val="both"/>
        <w:rPr>
          <w:sz w:val="24"/>
        </w:rPr>
      </w:pPr>
      <w:r w:rsidRPr="00BA7D99">
        <w:rPr>
          <w:sz w:val="24"/>
        </w:rPr>
        <w:t>Örnekler</w:t>
      </w:r>
      <w:r>
        <w:rPr>
          <w:sz w:val="24"/>
        </w:rPr>
        <w:t>;</w:t>
      </w:r>
    </w:p>
    <w:p w14:paraId="193ABCE6" w14:textId="2F03F3A8" w:rsidR="00432ABA" w:rsidRPr="00D50C5F" w:rsidRDefault="00BA7D99" w:rsidP="00D50C5F">
      <w:pPr>
        <w:spacing w:line="360" w:lineRule="auto"/>
        <w:jc w:val="both"/>
        <w:rPr>
          <w:sz w:val="24"/>
        </w:rPr>
      </w:pPr>
      <w:r w:rsidRPr="00BA7D99">
        <w:rPr>
          <w:sz w:val="24"/>
        </w:rPr>
        <w:t xml:space="preserve">... kg’dan </w:t>
      </w:r>
      <w:proofErr w:type="gramStart"/>
      <w:r>
        <w:rPr>
          <w:sz w:val="24"/>
        </w:rPr>
        <w:tab/>
      </w:r>
      <w:r w:rsidRPr="00BA7D99">
        <w:rPr>
          <w:sz w:val="24"/>
        </w:rPr>
        <w:t>..</w:t>
      </w:r>
      <w:proofErr w:type="spellStart"/>
      <w:proofErr w:type="gramEnd"/>
      <w:r w:rsidRPr="00BA7D99">
        <w:rPr>
          <w:sz w:val="24"/>
        </w:rPr>
        <w:t>TUBİTAK’ın</w:t>
      </w:r>
      <w:proofErr w:type="spellEnd"/>
      <w:r w:rsidRPr="00722F2D" w:rsidDel="00F730D9">
        <w:rPr>
          <w:sz w:val="24"/>
        </w:rPr>
        <w:t xml:space="preserve"> </w:t>
      </w:r>
    </w:p>
    <w:p w14:paraId="7D6D8198" w14:textId="77777777" w:rsidR="00432ABA" w:rsidRDefault="00BA7D99" w:rsidP="00D50C5F">
      <w:pPr>
        <w:spacing w:line="360" w:lineRule="auto"/>
        <w:jc w:val="both"/>
        <w:rPr>
          <w:sz w:val="24"/>
        </w:rPr>
      </w:pPr>
      <w:r w:rsidRPr="00BA7D99">
        <w:rPr>
          <w:sz w:val="24"/>
        </w:rPr>
        <w:t>... cm’yi</w:t>
      </w:r>
      <w:proofErr w:type="gramStart"/>
      <w:r>
        <w:rPr>
          <w:sz w:val="24"/>
        </w:rPr>
        <w:tab/>
      </w:r>
      <w:r w:rsidRPr="00BA7D99">
        <w:rPr>
          <w:sz w:val="24"/>
        </w:rPr>
        <w:t>..</w:t>
      </w:r>
      <w:proofErr w:type="gramEnd"/>
      <w:r w:rsidRPr="00BA7D99">
        <w:rPr>
          <w:sz w:val="24"/>
        </w:rPr>
        <w:t>ASELSAN’da</w:t>
      </w:r>
    </w:p>
    <w:p w14:paraId="6D118D57" w14:textId="77777777" w:rsidR="00BA7D99" w:rsidRDefault="00BA7D99" w:rsidP="00D50C5F">
      <w:pPr>
        <w:spacing w:line="360" w:lineRule="auto"/>
        <w:jc w:val="both"/>
        <w:rPr>
          <w:sz w:val="24"/>
        </w:rPr>
      </w:pPr>
      <w:r w:rsidRPr="00BA7D99">
        <w:rPr>
          <w:sz w:val="24"/>
        </w:rPr>
        <w:t>... mm’den</w:t>
      </w:r>
      <w:proofErr w:type="gramStart"/>
      <w:r>
        <w:rPr>
          <w:sz w:val="24"/>
        </w:rPr>
        <w:tab/>
      </w:r>
      <w:r w:rsidRPr="00BA7D99">
        <w:rPr>
          <w:sz w:val="24"/>
        </w:rPr>
        <w:t>..</w:t>
      </w:r>
      <w:proofErr w:type="gramEnd"/>
      <w:r w:rsidRPr="00BA7D99">
        <w:rPr>
          <w:sz w:val="24"/>
        </w:rPr>
        <w:t>UNESCO’ya</w:t>
      </w:r>
    </w:p>
    <w:p w14:paraId="55683CD0" w14:textId="77777777" w:rsidR="00BA7D99" w:rsidRDefault="00BA7D99" w:rsidP="00D50C5F">
      <w:pPr>
        <w:spacing w:line="360" w:lineRule="auto"/>
        <w:jc w:val="both"/>
        <w:rPr>
          <w:sz w:val="24"/>
        </w:rPr>
      </w:pPr>
    </w:p>
    <w:p w14:paraId="1AF1DB4B" w14:textId="77777777" w:rsidR="009D3119" w:rsidRDefault="009D3119" w:rsidP="00D50C5F">
      <w:pPr>
        <w:spacing w:line="360" w:lineRule="auto"/>
        <w:jc w:val="both"/>
        <w:rPr>
          <w:sz w:val="24"/>
        </w:rPr>
      </w:pPr>
      <w:r w:rsidRPr="009D3119">
        <w:rPr>
          <w:sz w:val="24"/>
        </w:rPr>
        <w:t>Büyük harflerle yapılan kısaltmalarda genellikle nokta kullanılmaz. Ancak askeri kelimelerin kısaltmalarında ve diğer bazı örneklerde nokta konulması gelenekleşmiştir.</w:t>
      </w:r>
    </w:p>
    <w:p w14:paraId="20729B51" w14:textId="60789C72" w:rsidR="00432ABA" w:rsidRPr="00D50C5F" w:rsidRDefault="00A42C8D" w:rsidP="00D50C5F">
      <w:pPr>
        <w:spacing w:before="240" w:after="240" w:line="360" w:lineRule="auto"/>
        <w:jc w:val="both"/>
        <w:rPr>
          <w:sz w:val="24"/>
        </w:rPr>
      </w:pPr>
      <w:r w:rsidRPr="00D50C5F">
        <w:rPr>
          <w:b/>
          <w:sz w:val="24"/>
        </w:rPr>
        <w:t>2.12</w:t>
      </w:r>
      <w:r w:rsidR="00852402">
        <w:rPr>
          <w:b/>
          <w:sz w:val="24"/>
        </w:rPr>
        <w:t>.</w:t>
      </w:r>
      <w:r w:rsidRPr="00D50C5F">
        <w:rPr>
          <w:b/>
          <w:sz w:val="24"/>
        </w:rPr>
        <w:t xml:space="preserve"> </w:t>
      </w:r>
      <w:r w:rsidR="002F0DB3" w:rsidRPr="00D50C5F">
        <w:rPr>
          <w:b/>
          <w:sz w:val="24"/>
        </w:rPr>
        <w:t>Şekiller</w:t>
      </w:r>
      <w:r w:rsidR="00FC4CD9">
        <w:rPr>
          <w:b/>
          <w:sz w:val="24"/>
        </w:rPr>
        <w:t>,</w:t>
      </w:r>
      <w:r w:rsidR="002F0DB3" w:rsidRPr="00D50C5F">
        <w:rPr>
          <w:b/>
          <w:sz w:val="24"/>
        </w:rPr>
        <w:t xml:space="preserve"> </w:t>
      </w:r>
      <w:r>
        <w:rPr>
          <w:b/>
          <w:sz w:val="24"/>
        </w:rPr>
        <w:t>Tablolar</w:t>
      </w:r>
      <w:r w:rsidR="00FC4CD9">
        <w:rPr>
          <w:b/>
          <w:sz w:val="24"/>
        </w:rPr>
        <w:t xml:space="preserve"> ve G</w:t>
      </w:r>
      <w:r w:rsidR="00F77E82">
        <w:rPr>
          <w:b/>
          <w:sz w:val="24"/>
        </w:rPr>
        <w:t>örseller</w:t>
      </w:r>
    </w:p>
    <w:p w14:paraId="5E4FC17E" w14:textId="0E16A42C" w:rsidR="00432ABA" w:rsidRDefault="002F0DB3" w:rsidP="007F7269">
      <w:pPr>
        <w:spacing w:after="120" w:line="360" w:lineRule="auto"/>
        <w:jc w:val="both"/>
        <w:rPr>
          <w:sz w:val="24"/>
        </w:rPr>
      </w:pPr>
      <w:r w:rsidRPr="00D50C5F">
        <w:rPr>
          <w:sz w:val="24"/>
        </w:rPr>
        <w:t xml:space="preserve">Tez içinde anlatıma yardımcı olacak biçimde </w:t>
      </w:r>
      <w:r w:rsidR="00564F87">
        <w:rPr>
          <w:sz w:val="24"/>
        </w:rPr>
        <w:t>ş</w:t>
      </w:r>
      <w:r w:rsidRPr="00D50C5F">
        <w:rPr>
          <w:sz w:val="24"/>
        </w:rPr>
        <w:t xml:space="preserve">ekiller ve </w:t>
      </w:r>
      <w:r w:rsidR="00564F87">
        <w:rPr>
          <w:sz w:val="24"/>
        </w:rPr>
        <w:t>t</w:t>
      </w:r>
      <w:r w:rsidR="00A42C8D">
        <w:rPr>
          <w:sz w:val="24"/>
        </w:rPr>
        <w:t>ablolar</w:t>
      </w:r>
      <w:r w:rsidRPr="00D50C5F">
        <w:rPr>
          <w:sz w:val="24"/>
        </w:rPr>
        <w:t xml:space="preserve"> </w:t>
      </w:r>
      <w:r w:rsidR="00831309">
        <w:rPr>
          <w:sz w:val="24"/>
        </w:rPr>
        <w:t>kullanılabilir.</w:t>
      </w:r>
      <w:r w:rsidR="00FC4CD9">
        <w:rPr>
          <w:sz w:val="24"/>
        </w:rPr>
        <w:t xml:space="preserve"> Ayrıca </w:t>
      </w:r>
      <w:r w:rsidR="007F7269">
        <w:rPr>
          <w:sz w:val="24"/>
        </w:rPr>
        <w:t xml:space="preserve">ihtiyaç duyulan anabilim dallarında görseller de kullanılabilir. </w:t>
      </w:r>
      <w:r w:rsidRPr="00D50C5F">
        <w:rPr>
          <w:sz w:val="24"/>
        </w:rPr>
        <w:t xml:space="preserve">Tezde yer alan fotoğraf, çizim, grafik, harita vb. “Şekil” adı altında toplanmalı ve numaralandırılmalıdır. Tezde gerektiğinde renkli şekiller </w:t>
      </w:r>
      <w:r w:rsidR="00C445ED">
        <w:rPr>
          <w:sz w:val="24"/>
        </w:rPr>
        <w:t xml:space="preserve">de </w:t>
      </w:r>
      <w:r w:rsidRPr="00D50C5F">
        <w:rPr>
          <w:sz w:val="24"/>
        </w:rPr>
        <w:t>kullanılabilir.</w:t>
      </w:r>
      <w:r w:rsidR="007F7269">
        <w:rPr>
          <w:sz w:val="24"/>
        </w:rPr>
        <w:t xml:space="preserve"> E</w:t>
      </w:r>
      <w:r w:rsidR="007F7269" w:rsidRPr="007F7269">
        <w:rPr>
          <w:sz w:val="24"/>
        </w:rPr>
        <w:t>ser fotoğrafları</w:t>
      </w:r>
      <w:r w:rsidR="007F7269">
        <w:rPr>
          <w:sz w:val="24"/>
        </w:rPr>
        <w:t xml:space="preserve"> ise </w:t>
      </w:r>
      <w:r w:rsidR="00F77E82">
        <w:rPr>
          <w:sz w:val="24"/>
        </w:rPr>
        <w:t>“</w:t>
      </w:r>
      <w:r w:rsidR="00C445ED">
        <w:rPr>
          <w:sz w:val="24"/>
        </w:rPr>
        <w:t>Görsel</w:t>
      </w:r>
      <w:r w:rsidR="00F77E82">
        <w:rPr>
          <w:sz w:val="24"/>
        </w:rPr>
        <w:t>”</w:t>
      </w:r>
      <w:r w:rsidR="007F7269" w:rsidRPr="007F7269">
        <w:rPr>
          <w:sz w:val="24"/>
        </w:rPr>
        <w:t xml:space="preserve"> adı altında toplanmalı ve numaralandırılmalıdır. Tezde yer alan eser görselinin</w:t>
      </w:r>
      <w:r w:rsidR="007F7269">
        <w:rPr>
          <w:sz w:val="24"/>
        </w:rPr>
        <w:t xml:space="preserve"> </w:t>
      </w:r>
      <w:r w:rsidR="007F7269" w:rsidRPr="007F7269">
        <w:rPr>
          <w:sz w:val="24"/>
        </w:rPr>
        <w:t xml:space="preserve">altına </w:t>
      </w:r>
      <w:r w:rsidR="00C445ED">
        <w:rPr>
          <w:sz w:val="24"/>
        </w:rPr>
        <w:t>sanatçı ismi, sanat eserinin adı, eser tarihi, eser tekniği, eser boyutları,</w:t>
      </w:r>
      <w:r w:rsidR="007F7269" w:rsidRPr="007F7269">
        <w:rPr>
          <w:sz w:val="24"/>
        </w:rPr>
        <w:t xml:space="preserve"> </w:t>
      </w:r>
      <w:r w:rsidR="00C445ED">
        <w:rPr>
          <w:sz w:val="24"/>
        </w:rPr>
        <w:t>g</w:t>
      </w:r>
      <w:r w:rsidR="007F7269" w:rsidRPr="007F7269">
        <w:rPr>
          <w:sz w:val="24"/>
        </w:rPr>
        <w:t>örselin</w:t>
      </w:r>
      <w:r w:rsidR="007F7269">
        <w:rPr>
          <w:sz w:val="24"/>
        </w:rPr>
        <w:t xml:space="preserve"> </w:t>
      </w:r>
      <w:r w:rsidR="00C445ED">
        <w:rPr>
          <w:sz w:val="24"/>
        </w:rPr>
        <w:t>alındığı kaynak ve t</w:t>
      </w:r>
      <w:r w:rsidR="007F7269" w:rsidRPr="007F7269">
        <w:rPr>
          <w:sz w:val="24"/>
        </w:rPr>
        <w:t>arihi bu sıraya göre yazılmalıdır.</w:t>
      </w:r>
      <w:r w:rsidR="00C445ED">
        <w:rPr>
          <w:sz w:val="24"/>
        </w:rPr>
        <w:t xml:space="preserve"> Örnek bir görsel aşağıda sunulmuştur.</w:t>
      </w:r>
    </w:p>
    <w:p w14:paraId="687D1CB1" w14:textId="207B9520" w:rsidR="00F77E82" w:rsidRDefault="00F77E82" w:rsidP="00BA4F3A">
      <w:pPr>
        <w:spacing w:line="360" w:lineRule="auto"/>
        <w:jc w:val="both"/>
        <w:rPr>
          <w:sz w:val="24"/>
        </w:rPr>
      </w:pPr>
      <w:r>
        <w:rPr>
          <w:noProof/>
          <w:lang w:eastAsia="tr-TR"/>
        </w:rPr>
        <w:lastRenderedPageBreak/>
        <w:drawing>
          <wp:inline distT="0" distB="0" distL="0" distR="0" wp14:anchorId="661560FB" wp14:editId="459BD864">
            <wp:extent cx="1483200" cy="1800000"/>
            <wp:effectExtent l="0" t="0" r="317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83200" cy="1800000"/>
                    </a:xfrm>
                    <a:prstGeom prst="rect">
                      <a:avLst/>
                    </a:prstGeom>
                  </pic:spPr>
                </pic:pic>
              </a:graphicData>
            </a:graphic>
          </wp:inline>
        </w:drawing>
      </w:r>
    </w:p>
    <w:p w14:paraId="4014C351" w14:textId="62CEE302" w:rsidR="00F77E82" w:rsidRDefault="00F77E82" w:rsidP="00BA4F3A">
      <w:pPr>
        <w:spacing w:before="120" w:after="240" w:line="360" w:lineRule="auto"/>
        <w:jc w:val="both"/>
        <w:rPr>
          <w:sz w:val="24"/>
        </w:rPr>
      </w:pPr>
      <w:r w:rsidRPr="00BA4F3A">
        <w:rPr>
          <w:b/>
        </w:rPr>
        <w:t xml:space="preserve">Görsel </w:t>
      </w:r>
      <w:r w:rsidR="005B6BE0">
        <w:rPr>
          <w:b/>
        </w:rPr>
        <w:t>2.</w:t>
      </w:r>
      <w:r w:rsidRPr="00BA4F3A">
        <w:rPr>
          <w:b/>
        </w:rPr>
        <w:t>1</w:t>
      </w:r>
      <w:r>
        <w:t xml:space="preserve"> Michelangelo Merisi da </w:t>
      </w:r>
      <w:proofErr w:type="spellStart"/>
      <w:r>
        <w:t>Caravaggio</w:t>
      </w:r>
      <w:proofErr w:type="spellEnd"/>
      <w:r>
        <w:t xml:space="preserve">, </w:t>
      </w:r>
      <w:proofErr w:type="spellStart"/>
      <w:r>
        <w:t>Narkissos</w:t>
      </w:r>
      <w:proofErr w:type="spellEnd"/>
      <w:r>
        <w:t xml:space="preserve">, 1597-1599, tuval üzerine yağlı boya, </w:t>
      </w:r>
      <w:r>
        <w:tab/>
        <w:t xml:space="preserve">    92 x 110 cm </w:t>
      </w:r>
      <w:proofErr w:type="spellStart"/>
      <w:r>
        <w:t>Medium</w:t>
      </w:r>
      <w:proofErr w:type="spellEnd"/>
      <w:r>
        <w:t>. Erişim: 06.12.2018 https://bit.ly/2B2xSVE</w:t>
      </w:r>
    </w:p>
    <w:p w14:paraId="63892AB9" w14:textId="169F5351" w:rsidR="005879C7" w:rsidRDefault="002F0DB3" w:rsidP="00D50C5F">
      <w:pPr>
        <w:spacing w:line="360" w:lineRule="auto"/>
        <w:jc w:val="both"/>
        <w:rPr>
          <w:sz w:val="24"/>
        </w:rPr>
      </w:pPr>
      <w:r w:rsidRPr="00D50C5F">
        <w:rPr>
          <w:sz w:val="24"/>
        </w:rPr>
        <w:t xml:space="preserve">Şekil ve </w:t>
      </w:r>
      <w:r w:rsidR="00564F87">
        <w:rPr>
          <w:sz w:val="24"/>
        </w:rPr>
        <w:t>t</w:t>
      </w:r>
      <w:r w:rsidR="00A42C8D">
        <w:rPr>
          <w:sz w:val="24"/>
        </w:rPr>
        <w:t>ablo</w:t>
      </w:r>
      <w:r w:rsidRPr="00D50C5F">
        <w:rPr>
          <w:sz w:val="24"/>
        </w:rPr>
        <w:t xml:space="preserve"> başlıkları olabildiğince kısa ve açıklayıcı olmalıdır. </w:t>
      </w:r>
      <w:r w:rsidR="00A42C8D">
        <w:rPr>
          <w:sz w:val="24"/>
        </w:rPr>
        <w:t>Tablo</w:t>
      </w:r>
      <w:r w:rsidRPr="00D50C5F">
        <w:rPr>
          <w:sz w:val="24"/>
        </w:rPr>
        <w:t xml:space="preserve"> başlıkları </w:t>
      </w:r>
      <w:r w:rsidR="00A42C8D">
        <w:rPr>
          <w:sz w:val="24"/>
        </w:rPr>
        <w:t>tablonun</w:t>
      </w:r>
      <w:r w:rsidR="00A42C8D" w:rsidRPr="00D50C5F">
        <w:rPr>
          <w:sz w:val="24"/>
        </w:rPr>
        <w:t xml:space="preserve"> </w:t>
      </w:r>
      <w:r w:rsidRPr="00D50C5F">
        <w:rPr>
          <w:sz w:val="24"/>
        </w:rPr>
        <w:t>üstüne</w:t>
      </w:r>
      <w:r w:rsidR="00A42C8D" w:rsidRPr="00D50C5F">
        <w:rPr>
          <w:sz w:val="24"/>
        </w:rPr>
        <w:t xml:space="preserve">; </w:t>
      </w:r>
      <w:r w:rsidR="00564F87">
        <w:rPr>
          <w:sz w:val="24"/>
        </w:rPr>
        <w:t>ş</w:t>
      </w:r>
      <w:r w:rsidRPr="00D50C5F">
        <w:rPr>
          <w:sz w:val="24"/>
        </w:rPr>
        <w:t>ekil</w:t>
      </w:r>
      <w:r w:rsidR="00797053">
        <w:rPr>
          <w:sz w:val="24"/>
        </w:rPr>
        <w:t xml:space="preserve"> ve görsel</w:t>
      </w:r>
      <w:r w:rsidRPr="00D50C5F">
        <w:rPr>
          <w:sz w:val="24"/>
        </w:rPr>
        <w:t xml:space="preserve"> başlıkları ise</w:t>
      </w:r>
      <w:r w:rsidR="00797053">
        <w:rPr>
          <w:sz w:val="24"/>
        </w:rPr>
        <w:t xml:space="preserve"> ilgili</w:t>
      </w:r>
      <w:r w:rsidRPr="00D50C5F">
        <w:rPr>
          <w:sz w:val="24"/>
        </w:rPr>
        <w:t xml:space="preserve"> şeklin</w:t>
      </w:r>
      <w:r w:rsidR="00797053">
        <w:rPr>
          <w:sz w:val="24"/>
        </w:rPr>
        <w:t xml:space="preserve"> veya görselin</w:t>
      </w:r>
      <w:r w:rsidRPr="00D50C5F">
        <w:rPr>
          <w:sz w:val="24"/>
        </w:rPr>
        <w:t xml:space="preserve"> altına yazılmalı</w:t>
      </w:r>
      <w:r w:rsidR="00A42C8D">
        <w:rPr>
          <w:sz w:val="24"/>
        </w:rPr>
        <w:t>dır. Tablo</w:t>
      </w:r>
      <w:r w:rsidRPr="00D50C5F">
        <w:rPr>
          <w:sz w:val="24"/>
        </w:rPr>
        <w:t xml:space="preserve"> üst ve şekil</w:t>
      </w:r>
      <w:r w:rsidR="00797053">
        <w:rPr>
          <w:sz w:val="24"/>
        </w:rPr>
        <w:t xml:space="preserve"> ve görsel</w:t>
      </w:r>
      <w:r w:rsidRPr="00D50C5F">
        <w:rPr>
          <w:sz w:val="24"/>
        </w:rPr>
        <w:t xml:space="preserve"> alt yazıları paragraf girintisi yapılmadan sola dayalı olarak yazılmalıdır. Başlıkların bir satırı aşması halinde, ikinci ve onu izleyen satırlar</w:t>
      </w:r>
      <w:r w:rsidR="005879C7">
        <w:rPr>
          <w:sz w:val="24"/>
        </w:rPr>
        <w:t xml:space="preserve"> </w:t>
      </w:r>
      <w:r w:rsidR="00D0607C" w:rsidRPr="00D0607C">
        <w:rPr>
          <w:sz w:val="24"/>
        </w:rPr>
        <w:t xml:space="preserve">başlık metniyle hizalanarak </w:t>
      </w:r>
      <w:r w:rsidR="00C01DB6">
        <w:rPr>
          <w:sz w:val="24"/>
        </w:rPr>
        <w:t xml:space="preserve">Tablo 2.5’deki gibi </w:t>
      </w:r>
      <w:r w:rsidR="00D0607C" w:rsidRPr="00D0607C">
        <w:rPr>
          <w:sz w:val="24"/>
        </w:rPr>
        <w:t>yazılmalıdır.</w:t>
      </w:r>
      <w:r w:rsidR="005879C7">
        <w:rPr>
          <w:sz w:val="24"/>
        </w:rPr>
        <w:t xml:space="preserve"> </w:t>
      </w:r>
    </w:p>
    <w:p w14:paraId="3FBF3A1E" w14:textId="77777777" w:rsidR="005879C7" w:rsidRDefault="00C01DB6" w:rsidP="00D50C5F">
      <w:pPr>
        <w:spacing w:before="240" w:after="120" w:line="360" w:lineRule="auto"/>
        <w:jc w:val="both"/>
        <w:rPr>
          <w:sz w:val="24"/>
        </w:rPr>
      </w:pPr>
      <w:r>
        <w:rPr>
          <w:b/>
          <w:sz w:val="24"/>
        </w:rPr>
        <w:t>Tablo 2</w:t>
      </w:r>
      <w:r w:rsidR="005879C7" w:rsidRPr="00D50C5F">
        <w:rPr>
          <w:b/>
          <w:sz w:val="24"/>
        </w:rPr>
        <w:t>.</w:t>
      </w:r>
      <w:r>
        <w:rPr>
          <w:b/>
          <w:sz w:val="24"/>
        </w:rPr>
        <w:t>5</w:t>
      </w:r>
      <w:r w:rsidR="005879C7">
        <w:rPr>
          <w:sz w:val="24"/>
        </w:rPr>
        <w:t xml:space="preserve"> </w:t>
      </w:r>
      <w:r w:rsidR="007D396F">
        <w:rPr>
          <w:sz w:val="24"/>
        </w:rPr>
        <w:t>Tablo ve Ş</w:t>
      </w:r>
      <w:r w:rsidR="005879C7">
        <w:rPr>
          <w:sz w:val="24"/>
        </w:rPr>
        <w:t xml:space="preserve">ekil başlıklarının birinci satıra sığmaması durumunda ikinci satırın        </w:t>
      </w:r>
      <w:r w:rsidR="005879C7">
        <w:rPr>
          <w:sz w:val="24"/>
        </w:rPr>
        <w:tab/>
        <w:t xml:space="preserve">    </w:t>
      </w:r>
      <w:r w:rsidR="003326D3">
        <w:rPr>
          <w:sz w:val="24"/>
        </w:rPr>
        <w:t xml:space="preserve">  </w:t>
      </w:r>
      <w:r w:rsidR="005879C7">
        <w:rPr>
          <w:sz w:val="24"/>
        </w:rPr>
        <w:t>ilk satırın başlangıcıyla hizalanması</w:t>
      </w:r>
    </w:p>
    <w:tbl>
      <w:tblPr>
        <w:tblStyle w:val="TabloKlavuzu"/>
        <w:tblW w:w="4875" w:type="pct"/>
        <w:tblInd w:w="108" w:type="dxa"/>
        <w:tblLook w:val="04A0" w:firstRow="1" w:lastRow="0" w:firstColumn="1" w:lastColumn="0" w:noHBand="0" w:noVBand="1"/>
      </w:tblPr>
      <w:tblGrid>
        <w:gridCol w:w="3932"/>
        <w:gridCol w:w="4353"/>
      </w:tblGrid>
      <w:tr w:rsidR="005879C7" w14:paraId="07C3EF90" w14:textId="77777777" w:rsidTr="00D50C5F">
        <w:tc>
          <w:tcPr>
            <w:tcW w:w="2373" w:type="pct"/>
          </w:tcPr>
          <w:p w14:paraId="03F2AC8B" w14:textId="77777777" w:rsidR="005879C7" w:rsidRPr="00D50C5F" w:rsidRDefault="007D396F" w:rsidP="00A42C8D">
            <w:pPr>
              <w:spacing w:line="360" w:lineRule="auto"/>
              <w:jc w:val="both"/>
              <w:rPr>
                <w:b/>
                <w:sz w:val="24"/>
              </w:rPr>
            </w:pPr>
            <w:r>
              <w:rPr>
                <w:b/>
                <w:sz w:val="24"/>
              </w:rPr>
              <w:t>Numara</w:t>
            </w:r>
          </w:p>
        </w:tc>
        <w:tc>
          <w:tcPr>
            <w:tcW w:w="2627" w:type="pct"/>
          </w:tcPr>
          <w:p w14:paraId="0FD20985" w14:textId="77777777" w:rsidR="005879C7" w:rsidRPr="00D50C5F" w:rsidRDefault="007D396F" w:rsidP="00A42C8D">
            <w:pPr>
              <w:spacing w:line="360" w:lineRule="auto"/>
              <w:jc w:val="both"/>
              <w:rPr>
                <w:b/>
                <w:sz w:val="24"/>
              </w:rPr>
            </w:pPr>
            <w:r>
              <w:rPr>
                <w:b/>
                <w:sz w:val="24"/>
              </w:rPr>
              <w:t>Harf</w:t>
            </w:r>
          </w:p>
        </w:tc>
      </w:tr>
      <w:tr w:rsidR="005879C7" w14:paraId="4880FD4A" w14:textId="77777777" w:rsidTr="00D50C5F">
        <w:tc>
          <w:tcPr>
            <w:tcW w:w="2373" w:type="pct"/>
          </w:tcPr>
          <w:p w14:paraId="02CA1C4A" w14:textId="77777777" w:rsidR="005879C7" w:rsidRDefault="005879C7" w:rsidP="00A42C8D">
            <w:pPr>
              <w:spacing w:line="360" w:lineRule="auto"/>
              <w:jc w:val="both"/>
              <w:rPr>
                <w:sz w:val="24"/>
              </w:rPr>
            </w:pPr>
            <w:r>
              <w:rPr>
                <w:sz w:val="24"/>
              </w:rPr>
              <w:t>1</w:t>
            </w:r>
          </w:p>
        </w:tc>
        <w:tc>
          <w:tcPr>
            <w:tcW w:w="2627" w:type="pct"/>
          </w:tcPr>
          <w:p w14:paraId="1EAC0678" w14:textId="77777777" w:rsidR="005879C7" w:rsidRDefault="005879C7" w:rsidP="00A42C8D">
            <w:pPr>
              <w:spacing w:line="360" w:lineRule="auto"/>
              <w:jc w:val="both"/>
              <w:rPr>
                <w:sz w:val="24"/>
              </w:rPr>
            </w:pPr>
            <w:r>
              <w:rPr>
                <w:sz w:val="24"/>
              </w:rPr>
              <w:t>A</w:t>
            </w:r>
          </w:p>
        </w:tc>
      </w:tr>
    </w:tbl>
    <w:p w14:paraId="1781EC9B" w14:textId="7D0EA86B" w:rsidR="00432ABA" w:rsidRPr="00D50C5F" w:rsidRDefault="00432ABA" w:rsidP="00D50C5F">
      <w:pPr>
        <w:jc w:val="both"/>
        <w:rPr>
          <w:sz w:val="24"/>
        </w:rPr>
      </w:pPr>
    </w:p>
    <w:p w14:paraId="1C68F763" w14:textId="53E13ED0" w:rsidR="00432ABA" w:rsidRPr="00D50C5F" w:rsidRDefault="002F0DB3" w:rsidP="00D50C5F">
      <w:pPr>
        <w:spacing w:after="120" w:line="360" w:lineRule="auto"/>
        <w:jc w:val="both"/>
        <w:rPr>
          <w:sz w:val="24"/>
        </w:rPr>
      </w:pPr>
      <w:r w:rsidRPr="00D50C5F">
        <w:rPr>
          <w:sz w:val="24"/>
        </w:rPr>
        <w:t>Her şeklin</w:t>
      </w:r>
      <w:r w:rsidR="00797053">
        <w:rPr>
          <w:sz w:val="24"/>
        </w:rPr>
        <w:t>, görselin</w:t>
      </w:r>
      <w:r w:rsidRPr="00D50C5F">
        <w:rPr>
          <w:sz w:val="24"/>
        </w:rPr>
        <w:t xml:space="preserve"> ya da </w:t>
      </w:r>
      <w:r w:rsidR="00105F90">
        <w:rPr>
          <w:sz w:val="24"/>
        </w:rPr>
        <w:t>tablonun</w:t>
      </w:r>
      <w:r w:rsidRPr="00D50C5F">
        <w:rPr>
          <w:sz w:val="24"/>
        </w:rPr>
        <w:t xml:space="preserve"> bulundukları bölüme uygun bir numarası bulunmalıdır. (Örneğin 1. bölümde geçen şekil numaraları Şekil 1.1, Şekil 1.2 şeklinde; </w:t>
      </w:r>
      <w:r w:rsidR="00502611">
        <w:rPr>
          <w:sz w:val="24"/>
        </w:rPr>
        <w:t>t</w:t>
      </w:r>
      <w:r w:rsidR="00105F90">
        <w:rPr>
          <w:sz w:val="24"/>
        </w:rPr>
        <w:t>ablo</w:t>
      </w:r>
      <w:r w:rsidRPr="00D50C5F">
        <w:rPr>
          <w:sz w:val="24"/>
        </w:rPr>
        <w:t xml:space="preserve"> numaraları </w:t>
      </w:r>
      <w:r w:rsidR="00105F90">
        <w:rPr>
          <w:sz w:val="24"/>
        </w:rPr>
        <w:t>Tablo</w:t>
      </w:r>
      <w:r w:rsidRPr="00D50C5F">
        <w:rPr>
          <w:sz w:val="24"/>
        </w:rPr>
        <w:t xml:space="preserve"> 1.1, </w:t>
      </w:r>
      <w:r w:rsidR="00105F90">
        <w:rPr>
          <w:sz w:val="24"/>
        </w:rPr>
        <w:t>Tablo</w:t>
      </w:r>
      <w:r w:rsidRPr="00D50C5F">
        <w:rPr>
          <w:sz w:val="24"/>
        </w:rPr>
        <w:t xml:space="preserve"> 1.2 şeklinde yazılmalıdır.) Şekil</w:t>
      </w:r>
      <w:r w:rsidR="00797053">
        <w:rPr>
          <w:sz w:val="24"/>
        </w:rPr>
        <w:t>, görsel</w:t>
      </w:r>
      <w:r w:rsidRPr="00D50C5F">
        <w:rPr>
          <w:sz w:val="24"/>
        </w:rPr>
        <w:t xml:space="preserve"> ve </w:t>
      </w:r>
      <w:r w:rsidR="00502611">
        <w:rPr>
          <w:sz w:val="24"/>
        </w:rPr>
        <w:t>tablolarda</w:t>
      </w:r>
      <w:r w:rsidR="00502611" w:rsidRPr="00D50C5F">
        <w:rPr>
          <w:sz w:val="24"/>
        </w:rPr>
        <w:t xml:space="preserve"> </w:t>
      </w:r>
      <w:r w:rsidRPr="00D50C5F">
        <w:rPr>
          <w:sz w:val="24"/>
        </w:rPr>
        <w:t xml:space="preserve">yer alacak tüm çizgi, işaret, simge, rakam ve yazıların okunacak büyüklükte olmasına dikkat edilmelidir. </w:t>
      </w:r>
    </w:p>
    <w:p w14:paraId="2424A797" w14:textId="617576EF" w:rsidR="00432ABA" w:rsidRPr="00D50C5F" w:rsidRDefault="002F0DB3" w:rsidP="00D50C5F">
      <w:pPr>
        <w:spacing w:line="360" w:lineRule="auto"/>
        <w:jc w:val="both"/>
        <w:rPr>
          <w:sz w:val="24"/>
        </w:rPr>
      </w:pPr>
      <w:r w:rsidRPr="00D50C5F">
        <w:rPr>
          <w:sz w:val="24"/>
        </w:rPr>
        <w:t>Tezde yer alan tüm şekil</w:t>
      </w:r>
      <w:r w:rsidR="00C445ED">
        <w:rPr>
          <w:sz w:val="24"/>
        </w:rPr>
        <w:t>,</w:t>
      </w:r>
      <w:r w:rsidRPr="00D50C5F">
        <w:rPr>
          <w:sz w:val="24"/>
        </w:rPr>
        <w:t xml:space="preserve"> </w:t>
      </w:r>
      <w:r w:rsidR="003326D3">
        <w:rPr>
          <w:sz w:val="24"/>
        </w:rPr>
        <w:t>tablo</w:t>
      </w:r>
      <w:r w:rsidR="00C445ED">
        <w:rPr>
          <w:sz w:val="24"/>
        </w:rPr>
        <w:t xml:space="preserve"> ve görsellerden</w:t>
      </w:r>
      <w:r w:rsidR="003326D3" w:rsidRPr="00D50C5F">
        <w:rPr>
          <w:sz w:val="24"/>
        </w:rPr>
        <w:t xml:space="preserve"> </w:t>
      </w:r>
      <w:r w:rsidRPr="00D50C5F">
        <w:rPr>
          <w:sz w:val="24"/>
        </w:rPr>
        <w:t>metin içerisinde söz edilmelidir. Şekiller</w:t>
      </w:r>
      <w:r w:rsidR="00C445ED">
        <w:rPr>
          <w:sz w:val="24"/>
        </w:rPr>
        <w:t xml:space="preserve">, </w:t>
      </w:r>
      <w:r w:rsidR="003326D3">
        <w:rPr>
          <w:sz w:val="24"/>
        </w:rPr>
        <w:t>tablolar</w:t>
      </w:r>
      <w:r w:rsidR="003326D3" w:rsidRPr="00D50C5F">
        <w:rPr>
          <w:sz w:val="24"/>
        </w:rPr>
        <w:t xml:space="preserve"> </w:t>
      </w:r>
      <w:r w:rsidR="00C445ED">
        <w:rPr>
          <w:sz w:val="24"/>
        </w:rPr>
        <w:t xml:space="preserve">ve görseller </w:t>
      </w:r>
      <w:r w:rsidRPr="00D50C5F">
        <w:rPr>
          <w:sz w:val="24"/>
        </w:rPr>
        <w:t>metinde ilk değinildikleri sayfa üzerinde veya bir sonrakinde yer almalıdır. Şekil</w:t>
      </w:r>
      <w:r w:rsidR="00C445ED">
        <w:rPr>
          <w:sz w:val="24"/>
        </w:rPr>
        <w:t xml:space="preserve">, </w:t>
      </w:r>
      <w:r w:rsidR="003326D3">
        <w:rPr>
          <w:sz w:val="24"/>
        </w:rPr>
        <w:t>tablo</w:t>
      </w:r>
      <w:r w:rsidR="00C445ED">
        <w:rPr>
          <w:sz w:val="24"/>
        </w:rPr>
        <w:t xml:space="preserve"> ve görsellerin</w:t>
      </w:r>
      <w:r w:rsidR="003326D3" w:rsidRPr="00D50C5F">
        <w:rPr>
          <w:sz w:val="24"/>
        </w:rPr>
        <w:t xml:space="preserve"> </w:t>
      </w:r>
      <w:r w:rsidRPr="00D50C5F">
        <w:rPr>
          <w:sz w:val="24"/>
        </w:rPr>
        <w:t xml:space="preserve">yerleştirilmelerinde sayfa kenarlarında bırakılması gerekli kenar boşlukları aşılmamalıdır. Aşma zorunluluğu durumunda ya küçültme yapılmalı ya da </w:t>
      </w:r>
      <w:proofErr w:type="spellStart"/>
      <w:r w:rsidRPr="00D50C5F">
        <w:rPr>
          <w:sz w:val="24"/>
        </w:rPr>
        <w:t>Ek'te</w:t>
      </w:r>
      <w:proofErr w:type="spellEnd"/>
      <w:r w:rsidRPr="00D50C5F">
        <w:rPr>
          <w:sz w:val="24"/>
        </w:rPr>
        <w:t xml:space="preserve"> sunulmalıdır.</w:t>
      </w:r>
      <w:r w:rsidR="007D396F">
        <w:rPr>
          <w:sz w:val="24"/>
        </w:rPr>
        <w:t xml:space="preserve"> </w:t>
      </w:r>
      <w:r w:rsidR="007D396F" w:rsidRPr="00AA017E">
        <w:rPr>
          <w:sz w:val="24"/>
        </w:rPr>
        <w:t>Grafik olarak hazırlanan şekillerin sade ve kolay anlaşılır olmasına özen gösterilmelidir.</w:t>
      </w:r>
      <w:r w:rsidRPr="00D50C5F">
        <w:rPr>
          <w:sz w:val="24"/>
        </w:rPr>
        <w:t xml:space="preserve"> Tez metni içinde sayfaları katlanmış şekil</w:t>
      </w:r>
      <w:r w:rsidR="00C445ED">
        <w:rPr>
          <w:sz w:val="24"/>
        </w:rPr>
        <w:t>,</w:t>
      </w:r>
      <w:r w:rsidRPr="00D50C5F">
        <w:rPr>
          <w:sz w:val="24"/>
        </w:rPr>
        <w:t xml:space="preserve"> </w:t>
      </w:r>
      <w:r w:rsidR="003326D3">
        <w:rPr>
          <w:sz w:val="24"/>
        </w:rPr>
        <w:t>tablo</w:t>
      </w:r>
      <w:r w:rsidR="00C445ED">
        <w:rPr>
          <w:sz w:val="24"/>
        </w:rPr>
        <w:t xml:space="preserve"> ve görsel</w:t>
      </w:r>
      <w:r w:rsidR="003326D3" w:rsidRPr="00D50C5F">
        <w:rPr>
          <w:sz w:val="24"/>
        </w:rPr>
        <w:t xml:space="preserve"> </w:t>
      </w:r>
      <w:r w:rsidRPr="00D50C5F">
        <w:rPr>
          <w:sz w:val="24"/>
        </w:rPr>
        <w:t xml:space="preserve">olmamalıdır. Bir sayfadan uzun olan </w:t>
      </w:r>
      <w:r w:rsidR="003326D3">
        <w:rPr>
          <w:sz w:val="24"/>
        </w:rPr>
        <w:t>tablolar</w:t>
      </w:r>
      <w:r w:rsidRPr="00D50C5F">
        <w:rPr>
          <w:sz w:val="24"/>
        </w:rPr>
        <w:t xml:space="preserve"> tez metni içinde bulunmak zorunda ise bir sayfa boyutunda (uygun bir yerden) bölünmeli</w:t>
      </w:r>
      <w:r w:rsidR="000F3A85" w:rsidRPr="00D50C5F">
        <w:rPr>
          <w:sz w:val="24"/>
        </w:rPr>
        <w:t xml:space="preserve"> </w:t>
      </w:r>
      <w:r w:rsidR="00F77E82">
        <w:rPr>
          <w:sz w:val="24"/>
        </w:rPr>
        <w:t>veya</w:t>
      </w:r>
      <w:r w:rsidR="00F77E82" w:rsidRPr="00D50C5F">
        <w:rPr>
          <w:sz w:val="24"/>
        </w:rPr>
        <w:t xml:space="preserve"> kenar</w:t>
      </w:r>
      <w:r w:rsidRPr="00D50C5F">
        <w:rPr>
          <w:sz w:val="24"/>
        </w:rPr>
        <w:t xml:space="preserve"> boşluklar sınırı içinde </w:t>
      </w:r>
      <w:r w:rsidRPr="00D50C5F">
        <w:rPr>
          <w:sz w:val="24"/>
        </w:rPr>
        <w:lastRenderedPageBreak/>
        <w:t xml:space="preserve">kalmak şartıyla </w:t>
      </w:r>
      <w:r w:rsidR="000F3A85" w:rsidRPr="00D50C5F">
        <w:rPr>
          <w:sz w:val="24"/>
        </w:rPr>
        <w:t>ik</w:t>
      </w:r>
      <w:r w:rsidR="003326D3">
        <w:rPr>
          <w:sz w:val="24"/>
        </w:rPr>
        <w:t>inci sayfaya sarkması durumunda</w:t>
      </w:r>
      <w:r w:rsidR="000F3A85" w:rsidRPr="00D50C5F">
        <w:rPr>
          <w:sz w:val="24"/>
        </w:rPr>
        <w:t xml:space="preserve"> aşağıdaki örnekte olduğu gibi </w:t>
      </w:r>
      <w:proofErr w:type="spellStart"/>
      <w:r w:rsidR="000F3A85" w:rsidRPr="00D50C5F">
        <w:rPr>
          <w:sz w:val="24"/>
        </w:rPr>
        <w:t>Tablo’nun</w:t>
      </w:r>
      <w:proofErr w:type="spellEnd"/>
      <w:r w:rsidR="000F3A85" w:rsidRPr="00D50C5F">
        <w:rPr>
          <w:sz w:val="24"/>
        </w:rPr>
        <w:t xml:space="preserve"> devamı şeklinde belirtilmelidir. </w:t>
      </w:r>
    </w:p>
    <w:p w14:paraId="2D3E1271" w14:textId="77777777" w:rsidR="000F3A85" w:rsidRPr="00D50C5F" w:rsidRDefault="000F3A85" w:rsidP="00D50C5F">
      <w:pPr>
        <w:spacing w:line="360" w:lineRule="auto"/>
        <w:jc w:val="both"/>
        <w:rPr>
          <w:sz w:val="24"/>
        </w:rPr>
      </w:pPr>
    </w:p>
    <w:p w14:paraId="41564793" w14:textId="77777777" w:rsidR="000F3A85" w:rsidRPr="00D50C5F" w:rsidRDefault="000F3A85" w:rsidP="00D50C5F">
      <w:pPr>
        <w:spacing w:line="360" w:lineRule="auto"/>
        <w:jc w:val="both"/>
        <w:rPr>
          <w:sz w:val="24"/>
        </w:rPr>
      </w:pPr>
      <w:r w:rsidRPr="00D50C5F">
        <w:rPr>
          <w:sz w:val="24"/>
        </w:rPr>
        <w:t>Örnek;</w:t>
      </w:r>
    </w:p>
    <w:p w14:paraId="2604BA08" w14:textId="77777777" w:rsidR="000F3A85" w:rsidRPr="00D50C5F" w:rsidRDefault="000F3A85" w:rsidP="00D50C5F">
      <w:pPr>
        <w:spacing w:line="360" w:lineRule="auto"/>
        <w:jc w:val="both"/>
        <w:rPr>
          <w:sz w:val="24"/>
        </w:rPr>
      </w:pPr>
      <w:r w:rsidRPr="00D50C5F">
        <w:rPr>
          <w:sz w:val="24"/>
        </w:rPr>
        <w:t>Tablo 2.1</w:t>
      </w:r>
    </w:p>
    <w:p w14:paraId="1E618067" w14:textId="3B089379" w:rsidR="000F3A85" w:rsidRPr="00D50C5F" w:rsidRDefault="000F3A85" w:rsidP="00D50C5F">
      <w:pPr>
        <w:spacing w:line="360" w:lineRule="auto"/>
        <w:jc w:val="both"/>
        <w:rPr>
          <w:sz w:val="24"/>
        </w:rPr>
      </w:pPr>
      <w:r w:rsidRPr="00D50C5F">
        <w:rPr>
          <w:sz w:val="24"/>
        </w:rPr>
        <w:t xml:space="preserve">Tablo 2.1’in devamı (2. </w:t>
      </w:r>
      <w:r w:rsidR="00831309">
        <w:rPr>
          <w:sz w:val="24"/>
        </w:rPr>
        <w:t>s</w:t>
      </w:r>
      <w:r w:rsidRPr="00D50C5F">
        <w:rPr>
          <w:sz w:val="24"/>
        </w:rPr>
        <w:t>ayfaya geçilmesi halinde)</w:t>
      </w:r>
    </w:p>
    <w:p w14:paraId="1D87AB70" w14:textId="77777777" w:rsidR="00432ABA" w:rsidRPr="00D50C5F" w:rsidRDefault="00432ABA" w:rsidP="00D50C5F">
      <w:pPr>
        <w:spacing w:line="360" w:lineRule="auto"/>
        <w:jc w:val="both"/>
        <w:rPr>
          <w:sz w:val="24"/>
        </w:rPr>
      </w:pPr>
    </w:p>
    <w:p w14:paraId="78C8AE1E" w14:textId="3A6542BD" w:rsidR="00432ABA" w:rsidRPr="00D50C5F" w:rsidRDefault="002F0DB3" w:rsidP="00D50C5F">
      <w:pPr>
        <w:spacing w:line="360" w:lineRule="auto"/>
        <w:jc w:val="both"/>
        <w:rPr>
          <w:sz w:val="24"/>
        </w:rPr>
      </w:pPr>
      <w:r w:rsidRPr="00D50C5F">
        <w:rPr>
          <w:sz w:val="24"/>
        </w:rPr>
        <w:t xml:space="preserve">Tezde kullanılan </w:t>
      </w:r>
      <w:r w:rsidR="003326D3">
        <w:rPr>
          <w:sz w:val="24"/>
        </w:rPr>
        <w:t>tablolar</w:t>
      </w:r>
      <w:r w:rsidR="003326D3" w:rsidRPr="00D50C5F">
        <w:rPr>
          <w:sz w:val="24"/>
        </w:rPr>
        <w:t xml:space="preserve"> </w:t>
      </w:r>
      <w:r w:rsidRPr="00D50C5F">
        <w:rPr>
          <w:sz w:val="24"/>
        </w:rPr>
        <w:t xml:space="preserve">ve şekiller bir başka kaynaktan alınmış </w:t>
      </w:r>
      <w:r w:rsidR="00831309">
        <w:rPr>
          <w:sz w:val="24"/>
        </w:rPr>
        <w:t xml:space="preserve">veya uyarlanmış </w:t>
      </w:r>
      <w:r w:rsidRPr="00D50C5F">
        <w:rPr>
          <w:sz w:val="24"/>
        </w:rPr>
        <w:t xml:space="preserve">ise bu durum </w:t>
      </w:r>
      <w:r w:rsidR="00564F87">
        <w:rPr>
          <w:sz w:val="24"/>
        </w:rPr>
        <w:t>t</w:t>
      </w:r>
      <w:r w:rsidR="003326D3">
        <w:rPr>
          <w:sz w:val="24"/>
        </w:rPr>
        <w:t xml:space="preserve">ablo </w:t>
      </w:r>
      <w:r w:rsidRPr="00D50C5F">
        <w:rPr>
          <w:sz w:val="24"/>
        </w:rPr>
        <w:t xml:space="preserve">üst ve </w:t>
      </w:r>
      <w:r w:rsidR="00564F87">
        <w:rPr>
          <w:sz w:val="24"/>
        </w:rPr>
        <w:t>ş</w:t>
      </w:r>
      <w:r w:rsidRPr="00D50C5F">
        <w:rPr>
          <w:sz w:val="24"/>
        </w:rPr>
        <w:t>ekil alt yazısında belirtilmelidir.</w:t>
      </w:r>
    </w:p>
    <w:p w14:paraId="57D10943" w14:textId="3973D32D" w:rsidR="00432ABA" w:rsidRPr="00D50C5F" w:rsidRDefault="007D396F" w:rsidP="00D50C5F">
      <w:pPr>
        <w:spacing w:before="240" w:after="240" w:line="360" w:lineRule="auto"/>
        <w:jc w:val="both"/>
        <w:rPr>
          <w:sz w:val="24"/>
        </w:rPr>
      </w:pPr>
      <w:r w:rsidRPr="00D50C5F">
        <w:rPr>
          <w:b/>
          <w:sz w:val="24"/>
        </w:rPr>
        <w:t>2.13</w:t>
      </w:r>
      <w:r w:rsidR="00852402">
        <w:rPr>
          <w:b/>
          <w:sz w:val="24"/>
        </w:rPr>
        <w:t>.</w:t>
      </w:r>
      <w:r w:rsidRPr="00D50C5F">
        <w:rPr>
          <w:b/>
          <w:sz w:val="24"/>
        </w:rPr>
        <w:t xml:space="preserve"> </w:t>
      </w:r>
      <w:r w:rsidR="002F0DB3" w:rsidRPr="00D50C5F">
        <w:rPr>
          <w:b/>
          <w:sz w:val="24"/>
        </w:rPr>
        <w:t>Denklemler</w:t>
      </w:r>
    </w:p>
    <w:p w14:paraId="5804243B" w14:textId="77777777" w:rsidR="00740000" w:rsidRDefault="00740000" w:rsidP="00D50C5F">
      <w:pPr>
        <w:pStyle w:val="GvdeMetni"/>
        <w:spacing w:line="360" w:lineRule="auto"/>
        <w:jc w:val="both"/>
        <w:rPr>
          <w:sz w:val="24"/>
          <w:szCs w:val="24"/>
        </w:rPr>
      </w:pPr>
      <w:r w:rsidRPr="008F5EE4">
        <w:rPr>
          <w:rFonts w:eastAsiaTheme="minorHAnsi"/>
          <w:sz w:val="24"/>
          <w:szCs w:val="24"/>
        </w:rPr>
        <w:t>Denklemler metnin bir parçası olarak değerlendirilmeli, satır aralık ölçüsü tezin metin bölümü ile aynı olmalıdır. Denklemler, sola dayalı olarak yazılmalı ve ilgili bölüm içinde sıra ile numaralandırılmalıdır. Bu numaralar (1.1), (1.2),</w:t>
      </w:r>
      <w:r>
        <w:rPr>
          <w:rFonts w:eastAsiaTheme="minorHAnsi"/>
          <w:sz w:val="24"/>
          <w:szCs w:val="24"/>
        </w:rPr>
        <w:t xml:space="preserve"> </w:t>
      </w:r>
      <w:proofErr w:type="gramStart"/>
      <w:r>
        <w:rPr>
          <w:rFonts w:eastAsiaTheme="minorHAnsi"/>
          <w:sz w:val="24"/>
          <w:szCs w:val="24"/>
        </w:rPr>
        <w:t xml:space="preserve">… </w:t>
      </w:r>
      <w:r w:rsidRPr="008F5EE4">
        <w:rPr>
          <w:rFonts w:eastAsiaTheme="minorHAnsi"/>
          <w:sz w:val="24"/>
          <w:szCs w:val="24"/>
        </w:rPr>
        <w:t>,</w:t>
      </w:r>
      <w:proofErr w:type="gramEnd"/>
      <w:r w:rsidRPr="008F5EE4">
        <w:rPr>
          <w:rFonts w:eastAsiaTheme="minorHAnsi"/>
          <w:sz w:val="24"/>
          <w:szCs w:val="24"/>
        </w:rPr>
        <w:t xml:space="preserve"> (2.1), (2.2), ...</w:t>
      </w:r>
      <w:r>
        <w:rPr>
          <w:rFonts w:eastAsiaTheme="minorHAnsi"/>
          <w:sz w:val="24"/>
          <w:szCs w:val="24"/>
        </w:rPr>
        <w:t xml:space="preserve"> </w:t>
      </w:r>
      <w:r w:rsidRPr="008F5EE4">
        <w:rPr>
          <w:rFonts w:eastAsiaTheme="minorHAnsi"/>
          <w:sz w:val="24"/>
          <w:szCs w:val="24"/>
        </w:rPr>
        <w:t xml:space="preserve">şeklinde satırın en </w:t>
      </w:r>
      <w:r w:rsidRPr="00547025">
        <w:rPr>
          <w:rFonts w:eastAsiaTheme="minorHAnsi"/>
          <w:sz w:val="24"/>
          <w:szCs w:val="24"/>
        </w:rPr>
        <w:t xml:space="preserve">sağına yazılmalıdır. Gerekiyorsa aynı denklemin alt ifadeleri (1.1a), (1.1b) gibi gösterilebilir. </w:t>
      </w:r>
      <w:r w:rsidRPr="00547025">
        <w:rPr>
          <w:sz w:val="24"/>
          <w:szCs w:val="24"/>
        </w:rPr>
        <w:t>Denklem boyutu ise metin ile uyumlu olacak şekilde ayarlanmalıdır.</w:t>
      </w:r>
      <w:r w:rsidRPr="00E21ABC">
        <w:rPr>
          <w:sz w:val="24"/>
          <w:szCs w:val="24"/>
        </w:rPr>
        <w:t xml:space="preserve"> Denklem yazımında MS Word’ün yerleşik editörü kullanılabilir. </w:t>
      </w:r>
    </w:p>
    <w:p w14:paraId="31EEE26C" w14:textId="77777777" w:rsidR="00E33DE6" w:rsidRPr="00547025" w:rsidRDefault="00E33DE6" w:rsidP="00D50C5F">
      <w:pPr>
        <w:pStyle w:val="GvdeMetni"/>
        <w:spacing w:line="360" w:lineRule="auto"/>
        <w:jc w:val="both"/>
        <w:rPr>
          <w:rFonts w:eastAsiaTheme="minorHAnsi"/>
          <w:sz w:val="24"/>
          <w:szCs w:val="24"/>
        </w:rPr>
      </w:pPr>
    </w:p>
    <w:p w14:paraId="34710DCB" w14:textId="77777777" w:rsidR="00740000" w:rsidRPr="00D50C5F" w:rsidRDefault="00740000" w:rsidP="00D50C5F">
      <w:pPr>
        <w:spacing w:line="360" w:lineRule="auto"/>
        <w:jc w:val="both"/>
        <w:rPr>
          <w:b/>
          <w:sz w:val="24"/>
          <w:szCs w:val="24"/>
        </w:rPr>
      </w:pPr>
      <w:r w:rsidRPr="00D50C5F">
        <w:rPr>
          <w:b/>
          <w:sz w:val="24"/>
          <w:szCs w:val="24"/>
        </w:rPr>
        <w:t>Örnek</w:t>
      </w:r>
      <w:r w:rsidR="006311B6">
        <w:rPr>
          <w:b/>
          <w:sz w:val="24"/>
          <w:szCs w:val="24"/>
        </w:rPr>
        <w:t>;</w:t>
      </w:r>
    </w:p>
    <w:p w14:paraId="702B064D" w14:textId="77777777" w:rsidR="00740000" w:rsidRDefault="00740000" w:rsidP="00D50C5F">
      <w:pPr>
        <w:spacing w:line="360" w:lineRule="auto"/>
        <w:jc w:val="both"/>
        <w:rPr>
          <w:sz w:val="24"/>
          <w:szCs w:val="24"/>
        </w:rPr>
      </w:pPr>
      <w:r w:rsidRPr="00D50C5F">
        <w:rPr>
          <w:sz w:val="24"/>
          <w:szCs w:val="24"/>
        </w:rPr>
        <w:t>1. Bölümün 15. denklemi (1.15) biçiminde yazılmalıdır.</w:t>
      </w:r>
    </w:p>
    <w:p w14:paraId="63C9C975" w14:textId="77777777" w:rsidR="00740000" w:rsidRDefault="00740000" w:rsidP="00D50C5F">
      <w:pPr>
        <w:spacing w:before="120" w:after="120" w:line="360" w:lineRule="auto"/>
        <w:jc w:val="both"/>
        <w:rPr>
          <w:sz w:val="24"/>
          <w:szCs w:val="24"/>
        </w:rPr>
      </w:pPr>
      <m:oMath>
        <m:r>
          <w:rPr>
            <w:rFonts w:ascii="Cambria Math" w:hAnsi="Cambria Math"/>
            <w:sz w:val="24"/>
            <w:szCs w:val="24"/>
            <w:shd w:val="clear" w:color="auto" w:fill="FFFFFF"/>
            <w:lang w:eastAsia="tr-TR"/>
          </w:rPr>
          <m:t>σ</m:t>
        </m:r>
        <m:d>
          <m:dPr>
            <m:ctrlPr>
              <w:rPr>
                <w:rFonts w:ascii="Cambria Math" w:hAnsi="Cambria Math"/>
                <w:i/>
                <w:sz w:val="24"/>
                <w:szCs w:val="24"/>
                <w:shd w:val="clear" w:color="auto" w:fill="FFFFFF"/>
                <w:lang w:val="en-US" w:eastAsia="tr-TR"/>
              </w:rPr>
            </m:ctrlPr>
          </m:dPr>
          <m:e>
            <m:r>
              <w:rPr>
                <w:rFonts w:ascii="Cambria Math" w:hAnsi="Cambria Math"/>
                <w:sz w:val="24"/>
                <w:szCs w:val="24"/>
                <w:shd w:val="clear" w:color="auto" w:fill="FFFFFF"/>
                <w:lang w:eastAsia="tr-TR"/>
              </w:rPr>
              <m:t>u,v</m:t>
            </m:r>
          </m:e>
        </m:d>
        <m:r>
          <w:rPr>
            <w:rFonts w:ascii="Cambria Math" w:hAnsi="Cambria Math"/>
            <w:sz w:val="24"/>
            <w:szCs w:val="24"/>
            <w:shd w:val="clear" w:color="auto" w:fill="FFFFFF"/>
            <w:lang w:eastAsia="tr-TR"/>
          </w:rPr>
          <m:t>=</m:t>
        </m:r>
        <m:d>
          <m:dPr>
            <m:begChr m:val="{"/>
            <m:endChr m:val=""/>
            <m:ctrlPr>
              <w:rPr>
                <w:rFonts w:ascii="Cambria Math" w:hAnsi="Cambria Math"/>
                <w:i/>
                <w:sz w:val="24"/>
                <w:szCs w:val="24"/>
                <w:shd w:val="clear" w:color="auto" w:fill="FFFFFF"/>
                <w:lang w:val="en-US" w:eastAsia="tr-TR"/>
              </w:rPr>
            </m:ctrlPr>
          </m:dPr>
          <m:e>
            <m:m>
              <m:mPr>
                <m:mcs>
                  <m:mc>
                    <m:mcPr>
                      <m:count m:val="2"/>
                      <m:mcJc m:val="center"/>
                    </m:mcPr>
                  </m:mc>
                </m:mcs>
                <m:ctrlPr>
                  <w:rPr>
                    <w:rFonts w:ascii="Cambria Math" w:hAnsi="Cambria Math"/>
                    <w:i/>
                    <w:sz w:val="24"/>
                    <w:szCs w:val="24"/>
                    <w:shd w:val="clear" w:color="auto" w:fill="FFFFFF"/>
                    <w:lang w:val="en-US" w:eastAsia="tr-TR"/>
                  </w:rPr>
                </m:ctrlPr>
              </m:mPr>
              <m:mr>
                <m:e>
                  <m:f>
                    <m:fPr>
                      <m:ctrlPr>
                        <w:rPr>
                          <w:rFonts w:ascii="Cambria Math" w:hAnsi="Cambria Math"/>
                          <w:i/>
                          <w:sz w:val="24"/>
                          <w:szCs w:val="24"/>
                          <w:shd w:val="clear" w:color="auto" w:fill="FFFFFF"/>
                          <w:lang w:val="en-US" w:eastAsia="tr-TR"/>
                        </w:rPr>
                      </m:ctrlPr>
                    </m:fPr>
                    <m:num>
                      <m:r>
                        <w:rPr>
                          <w:rFonts w:ascii="Cambria Math" w:hAnsi="Cambria Math"/>
                          <w:sz w:val="24"/>
                          <w:szCs w:val="24"/>
                          <w:shd w:val="clear" w:color="auto" w:fill="FFFFFF"/>
                          <w:lang w:eastAsia="tr-TR"/>
                        </w:rPr>
                        <m:t>1</m:t>
                      </m:r>
                    </m:num>
                    <m:den>
                      <m:r>
                        <w:rPr>
                          <w:rFonts w:ascii="Cambria Math" w:hAnsi="Cambria Math"/>
                          <w:sz w:val="24"/>
                          <w:szCs w:val="24"/>
                          <w:shd w:val="clear" w:color="auto" w:fill="FFFFFF"/>
                          <w:lang w:eastAsia="tr-TR"/>
                        </w:rPr>
                        <m:t>uv</m:t>
                      </m:r>
                    </m:den>
                  </m:f>
                  <m:r>
                    <w:rPr>
                      <w:rFonts w:ascii="Cambria Math" w:hAnsi="Cambria Math"/>
                      <w:sz w:val="24"/>
                      <w:szCs w:val="24"/>
                      <w:shd w:val="clear" w:color="auto" w:fill="FFFFFF"/>
                      <w:lang w:eastAsia="tr-TR"/>
                    </w:rPr>
                    <m:t>,</m:t>
                  </m:r>
                </m:e>
                <m:e>
                  <m:d>
                    <m:dPr>
                      <m:ctrlPr>
                        <w:rPr>
                          <w:rFonts w:ascii="Cambria Math" w:hAnsi="Cambria Math"/>
                          <w:i/>
                          <w:sz w:val="24"/>
                          <w:szCs w:val="24"/>
                          <w:shd w:val="clear" w:color="auto" w:fill="FFFFFF"/>
                          <w:lang w:val="en-US" w:eastAsia="tr-TR"/>
                        </w:rPr>
                      </m:ctrlPr>
                    </m:dPr>
                    <m:e>
                      <m:r>
                        <w:rPr>
                          <w:rFonts w:ascii="Cambria Math" w:hAnsi="Cambria Math"/>
                          <w:sz w:val="24"/>
                          <w:szCs w:val="24"/>
                          <w:shd w:val="clear" w:color="auto" w:fill="FFFFFF"/>
                          <w:lang w:eastAsia="tr-TR"/>
                        </w:rPr>
                        <m:t>u,v</m:t>
                      </m:r>
                    </m:e>
                  </m:d>
                  <m:r>
                    <w:rPr>
                      <w:rFonts w:ascii="Cambria Math" w:hAnsi="Cambria Math"/>
                      <w:sz w:val="24"/>
                      <w:szCs w:val="24"/>
                      <w:shd w:val="clear" w:color="auto" w:fill="FFFFFF"/>
                      <w:lang w:eastAsia="tr-TR"/>
                    </w:rPr>
                    <m:t>∈</m:t>
                  </m:r>
                  <m:sSup>
                    <m:sSupPr>
                      <m:ctrlPr>
                        <w:rPr>
                          <w:rFonts w:ascii="Cambria Math" w:hAnsi="Cambria Math"/>
                          <w:i/>
                          <w:sz w:val="24"/>
                          <w:szCs w:val="24"/>
                          <w:shd w:val="clear" w:color="auto" w:fill="FFFFFF"/>
                          <w:lang w:val="en-US" w:eastAsia="tr-TR"/>
                        </w:rPr>
                      </m:ctrlPr>
                    </m:sSupPr>
                    <m:e>
                      <m:d>
                        <m:dPr>
                          <m:begChr m:val="]"/>
                          <m:endChr m:val="]"/>
                          <m:ctrlPr>
                            <w:rPr>
                              <w:rFonts w:ascii="Cambria Math" w:hAnsi="Cambria Math"/>
                              <w:i/>
                              <w:sz w:val="24"/>
                              <w:szCs w:val="24"/>
                              <w:shd w:val="clear" w:color="auto" w:fill="FFFFFF"/>
                              <w:lang w:val="en-US" w:eastAsia="tr-TR"/>
                            </w:rPr>
                          </m:ctrlPr>
                        </m:dPr>
                        <m:e>
                          <m:r>
                            <w:rPr>
                              <w:rFonts w:ascii="Cambria Math" w:hAnsi="Cambria Math"/>
                              <w:sz w:val="24"/>
                              <w:szCs w:val="24"/>
                              <w:shd w:val="clear" w:color="auto" w:fill="FFFFFF"/>
                              <w:lang w:eastAsia="tr-TR"/>
                            </w:rPr>
                            <m:t>0,1</m:t>
                          </m:r>
                        </m:e>
                      </m:d>
                    </m:e>
                    <m:sup>
                      <m:r>
                        <w:rPr>
                          <w:rFonts w:ascii="Cambria Math" w:hAnsi="Cambria Math"/>
                          <w:sz w:val="24"/>
                          <w:szCs w:val="24"/>
                          <w:shd w:val="clear" w:color="auto" w:fill="FFFFFF"/>
                          <w:lang w:eastAsia="tr-TR"/>
                        </w:rPr>
                        <m:t>2</m:t>
                      </m:r>
                    </m:sup>
                  </m:sSup>
                  <m:r>
                    <w:rPr>
                      <w:rFonts w:ascii="Cambria Math" w:hAnsi="Cambria Math"/>
                      <w:sz w:val="24"/>
                      <w:szCs w:val="24"/>
                      <w:shd w:val="clear" w:color="auto" w:fill="FFFFFF"/>
                      <w:lang w:eastAsia="tr-TR"/>
                    </w:rPr>
                    <m:t>,</m:t>
                  </m:r>
                </m:e>
              </m:mr>
              <m:mr>
                <m:e>
                  <m:r>
                    <w:rPr>
                      <w:rFonts w:ascii="Cambria Math" w:hAnsi="Cambria Math"/>
                      <w:sz w:val="24"/>
                      <w:szCs w:val="24"/>
                      <w:shd w:val="clear" w:color="auto" w:fill="FFFFFF"/>
                      <w:lang w:eastAsia="tr-TR"/>
                    </w:rPr>
                    <m:t>1,</m:t>
                  </m:r>
                </m:e>
                <m:e>
                  <m:r>
                    <w:rPr>
                      <w:rFonts w:ascii="Cambria Math" w:hAnsi="Cambria Math"/>
                      <w:sz w:val="24"/>
                      <w:szCs w:val="24"/>
                      <w:shd w:val="clear" w:color="auto" w:fill="FFFFFF"/>
                      <w:lang w:eastAsia="tr-TR"/>
                    </w:rPr>
                    <m:t>u=0 or v=0.</m:t>
                  </m:r>
                </m:e>
              </m:mr>
            </m:m>
          </m:e>
        </m:d>
      </m:oMath>
      <w:r w:rsidRPr="00D50C5F">
        <w:rPr>
          <w:rFonts w:eastAsiaTheme="minorEastAsia"/>
          <w:sz w:val="24"/>
          <w:szCs w:val="24"/>
        </w:rPr>
        <w:tab/>
      </w:r>
      <w:r w:rsidRPr="00D50C5F">
        <w:rPr>
          <w:rFonts w:eastAsiaTheme="minorEastAsia"/>
          <w:sz w:val="24"/>
          <w:szCs w:val="24"/>
        </w:rPr>
        <w:tab/>
      </w:r>
      <w:r w:rsidRPr="00D50C5F">
        <w:rPr>
          <w:rFonts w:eastAsiaTheme="minorEastAsia"/>
          <w:sz w:val="24"/>
          <w:szCs w:val="24"/>
        </w:rPr>
        <w:tab/>
      </w:r>
      <w:r w:rsidRPr="00D50C5F">
        <w:rPr>
          <w:rFonts w:eastAsiaTheme="minorEastAsia"/>
          <w:sz w:val="24"/>
          <w:szCs w:val="24"/>
        </w:rPr>
        <w:tab/>
      </w:r>
      <w:r w:rsidRPr="00D50C5F">
        <w:rPr>
          <w:rFonts w:eastAsiaTheme="minorEastAsia"/>
          <w:sz w:val="24"/>
          <w:szCs w:val="24"/>
        </w:rPr>
        <w:tab/>
        <w:t xml:space="preserve">           </w:t>
      </w:r>
      <w:r w:rsidRPr="00D50C5F">
        <w:rPr>
          <w:rFonts w:eastAsiaTheme="minorEastAsia"/>
          <w:sz w:val="24"/>
          <w:szCs w:val="24"/>
        </w:rPr>
        <w:tab/>
        <w:t xml:space="preserve">           </w:t>
      </w:r>
      <w:r w:rsidRPr="00D50C5F">
        <w:rPr>
          <w:sz w:val="24"/>
          <w:szCs w:val="24"/>
        </w:rPr>
        <w:t>(1.15)</w:t>
      </w:r>
    </w:p>
    <w:p w14:paraId="4699920E" w14:textId="3ED77508" w:rsidR="00740000" w:rsidRDefault="00740000" w:rsidP="00D50C5F">
      <w:pPr>
        <w:spacing w:line="360" w:lineRule="auto"/>
        <w:jc w:val="both"/>
        <w:rPr>
          <w:sz w:val="24"/>
          <w:szCs w:val="24"/>
        </w:rPr>
      </w:pPr>
      <w:bookmarkStart w:id="0" w:name="_Hlk51790339"/>
      <w:r w:rsidRPr="00D50C5F">
        <w:rPr>
          <w:sz w:val="24"/>
          <w:szCs w:val="24"/>
        </w:rPr>
        <w:t>Tek satıra sığmayan uzun eşitlikler yazar tarafından uygun yerlerinden bölünebilir. Eşitlik numarası her zaman eşitliğin orta satırında yer almalıdır. Tezlerd</w:t>
      </w:r>
      <w:r w:rsidR="00B35B1D">
        <w:rPr>
          <w:sz w:val="24"/>
          <w:szCs w:val="24"/>
        </w:rPr>
        <w:t>e denklemlere yapılan değinmeler</w:t>
      </w:r>
      <w:r w:rsidRPr="00D50C5F">
        <w:rPr>
          <w:sz w:val="24"/>
          <w:szCs w:val="24"/>
        </w:rPr>
        <w:t xml:space="preserve"> aşağıda verilen örnekteki gibi olmalıdır. </w:t>
      </w:r>
    </w:p>
    <w:p w14:paraId="0C850971" w14:textId="77777777" w:rsidR="00740000" w:rsidRPr="00D50C5F" w:rsidRDefault="00740000" w:rsidP="00D50C5F">
      <w:pPr>
        <w:spacing w:line="360" w:lineRule="auto"/>
        <w:jc w:val="both"/>
        <w:rPr>
          <w:sz w:val="24"/>
          <w:szCs w:val="24"/>
        </w:rPr>
      </w:pPr>
    </w:p>
    <w:bookmarkEnd w:id="0"/>
    <w:p w14:paraId="66C7EC2C" w14:textId="77777777" w:rsidR="00740000" w:rsidRPr="00D50C5F" w:rsidRDefault="00740000" w:rsidP="00D50C5F">
      <w:pPr>
        <w:spacing w:line="360" w:lineRule="auto"/>
        <w:jc w:val="both"/>
        <w:rPr>
          <w:b/>
          <w:sz w:val="24"/>
          <w:szCs w:val="24"/>
        </w:rPr>
      </w:pPr>
      <w:r w:rsidRPr="00D50C5F">
        <w:rPr>
          <w:b/>
          <w:sz w:val="24"/>
          <w:szCs w:val="24"/>
        </w:rPr>
        <w:t>Örnek</w:t>
      </w:r>
      <w:r w:rsidR="006311B6">
        <w:rPr>
          <w:b/>
          <w:sz w:val="24"/>
          <w:szCs w:val="24"/>
        </w:rPr>
        <w:t>;</w:t>
      </w:r>
    </w:p>
    <w:p w14:paraId="1EBC2FB3" w14:textId="77777777" w:rsidR="00740000" w:rsidRPr="00D50C5F" w:rsidRDefault="00740000" w:rsidP="00D50C5F">
      <w:pPr>
        <w:spacing w:line="360" w:lineRule="auto"/>
        <w:jc w:val="both"/>
        <w:rPr>
          <w:sz w:val="24"/>
          <w:szCs w:val="24"/>
        </w:rPr>
      </w:pPr>
      <w:r w:rsidRPr="00D50C5F">
        <w:rPr>
          <w:sz w:val="24"/>
          <w:szCs w:val="24"/>
        </w:rPr>
        <w:t>İspat için (1.15) eşitliği ile verilen iki değişkenli ölçek fonksiyonu kullanılabilir.</w:t>
      </w:r>
    </w:p>
    <w:p w14:paraId="7FFAA541" w14:textId="53245FC1" w:rsidR="00432ABA" w:rsidRPr="00D50C5F" w:rsidRDefault="007D396F" w:rsidP="00D50C5F">
      <w:pPr>
        <w:spacing w:before="240" w:after="240" w:line="360" w:lineRule="auto"/>
        <w:jc w:val="both"/>
        <w:rPr>
          <w:sz w:val="24"/>
        </w:rPr>
      </w:pPr>
      <w:r w:rsidRPr="00D50C5F">
        <w:rPr>
          <w:b/>
          <w:sz w:val="24"/>
        </w:rPr>
        <w:t>2.14</w:t>
      </w:r>
      <w:r w:rsidR="00852402">
        <w:rPr>
          <w:b/>
          <w:sz w:val="24"/>
        </w:rPr>
        <w:t>.</w:t>
      </w:r>
      <w:r w:rsidRPr="00D50C5F">
        <w:rPr>
          <w:b/>
          <w:sz w:val="24"/>
        </w:rPr>
        <w:t xml:space="preserve"> </w:t>
      </w:r>
      <w:r w:rsidR="002F0DB3" w:rsidRPr="00D50C5F">
        <w:rPr>
          <w:b/>
          <w:sz w:val="24"/>
        </w:rPr>
        <w:t>Kaynak Gösterme (Atıfta Bulunma)</w:t>
      </w:r>
    </w:p>
    <w:p w14:paraId="775DFF8C" w14:textId="72609181" w:rsidR="00432ABA" w:rsidRDefault="002F0DB3" w:rsidP="00D50C5F">
      <w:pPr>
        <w:spacing w:line="360" w:lineRule="auto"/>
        <w:jc w:val="both"/>
        <w:rPr>
          <w:sz w:val="24"/>
        </w:rPr>
      </w:pPr>
      <w:r w:rsidRPr="00D50C5F">
        <w:rPr>
          <w:sz w:val="24"/>
        </w:rPr>
        <w:t xml:space="preserve">Tez metni içinde verilen (atıfta bulunulan) her kaynak, tezin KAYNAKLAR bölümünde mutlaka yer almalıdır. </w:t>
      </w:r>
      <w:r w:rsidR="00547025">
        <w:rPr>
          <w:sz w:val="24"/>
        </w:rPr>
        <w:t>T</w:t>
      </w:r>
      <w:r w:rsidR="00547025" w:rsidRPr="00547025">
        <w:rPr>
          <w:sz w:val="24"/>
        </w:rPr>
        <w:t>ezde değinilmeyen herhangi bir kaynak ise bu bölümde bulunmamalıdır.</w:t>
      </w:r>
      <w:r w:rsidR="00547025">
        <w:rPr>
          <w:sz w:val="24"/>
        </w:rPr>
        <w:t xml:space="preserve"> </w:t>
      </w:r>
      <w:r w:rsidRPr="00D50C5F">
        <w:rPr>
          <w:sz w:val="24"/>
        </w:rPr>
        <w:t xml:space="preserve">Tez metni içinde kaynak gösterme </w:t>
      </w:r>
      <w:r w:rsidR="00547025">
        <w:rPr>
          <w:sz w:val="24"/>
        </w:rPr>
        <w:t>APA</w:t>
      </w:r>
      <w:r w:rsidR="00B35B1D">
        <w:rPr>
          <w:sz w:val="24"/>
        </w:rPr>
        <w:t xml:space="preserve"> 7</w:t>
      </w:r>
      <w:r w:rsidR="004825A4">
        <w:rPr>
          <w:sz w:val="24"/>
        </w:rPr>
        <w:t xml:space="preserve"> </w:t>
      </w:r>
      <w:r w:rsidR="00547025">
        <w:rPr>
          <w:sz w:val="24"/>
        </w:rPr>
        <w:t xml:space="preserve">formatına uygun olarak </w:t>
      </w:r>
      <w:r w:rsidRPr="00D50C5F">
        <w:rPr>
          <w:sz w:val="24"/>
        </w:rPr>
        <w:lastRenderedPageBreak/>
        <w:t>"Yazarın Soyadı ve Yıl" sistemine göre yapılmalıdır</w:t>
      </w:r>
      <w:r w:rsidR="001A60BB">
        <w:rPr>
          <w:sz w:val="24"/>
        </w:rPr>
        <w:t xml:space="preserve">. Ayrıca ihtiyaç duyulan anabilim dallarında </w:t>
      </w:r>
      <w:r w:rsidR="001A60BB" w:rsidRPr="001A60BB">
        <w:rPr>
          <w:sz w:val="24"/>
        </w:rPr>
        <w:t>İSNAD Atıf Sistemi</w:t>
      </w:r>
      <w:r w:rsidR="004025CC">
        <w:rPr>
          <w:sz w:val="24"/>
        </w:rPr>
        <w:t xml:space="preserve"> Dipnot</w:t>
      </w:r>
      <w:r w:rsidR="001A60BB">
        <w:rPr>
          <w:sz w:val="24"/>
        </w:rPr>
        <w:t xml:space="preserve"> </w:t>
      </w:r>
      <w:r w:rsidR="004025CC">
        <w:rPr>
          <w:sz w:val="24"/>
        </w:rPr>
        <w:t xml:space="preserve">ve İSNAD Atıf Sistemi </w:t>
      </w:r>
      <w:proofErr w:type="spellStart"/>
      <w:r w:rsidR="004025CC">
        <w:rPr>
          <w:sz w:val="24"/>
        </w:rPr>
        <w:t>Metiniçi</w:t>
      </w:r>
      <w:proofErr w:type="spellEnd"/>
      <w:r w:rsidR="004025CC">
        <w:rPr>
          <w:sz w:val="24"/>
        </w:rPr>
        <w:t xml:space="preserve"> </w:t>
      </w:r>
      <w:r w:rsidR="001A60BB">
        <w:rPr>
          <w:sz w:val="24"/>
        </w:rPr>
        <w:t>de kullanılabilir.</w:t>
      </w:r>
      <w:r w:rsidRPr="00D50C5F">
        <w:rPr>
          <w:sz w:val="24"/>
        </w:rPr>
        <w:t xml:space="preserve"> Eserin yazarının yalnız soyadı ve yayınlandığı yıl yazılmalı, yazar adından sonra virgül (,) konulmalıdır. Yazarın soyadının yalnız ilk harfi büyük diğer harfleri küçük olmalıdır. Aynı yazarın değişik yıllardaki yayınları aynı anda kaynak olarak gösteriliyorsa yayın tarihleri eskiden yeniye doğru sıralanmalı ve tarihler arasına virgül (,) konulmalıdır. Aynı yazarın aynı yıl içerisinde yaptığı birden fazla eserden alıntı yapılmışsa yılların yanına a, b, c, konulmalıdır.</w:t>
      </w:r>
    </w:p>
    <w:p w14:paraId="6C2189C1" w14:textId="77777777" w:rsidR="004921B3" w:rsidRPr="00D50C5F" w:rsidRDefault="004921B3" w:rsidP="00D50C5F">
      <w:pPr>
        <w:spacing w:line="360" w:lineRule="auto"/>
        <w:jc w:val="both"/>
        <w:rPr>
          <w:sz w:val="24"/>
        </w:rPr>
      </w:pPr>
    </w:p>
    <w:p w14:paraId="5DAEA088" w14:textId="497E40AD" w:rsidR="00432ABA" w:rsidRPr="00D50C5F" w:rsidRDefault="002F0DB3" w:rsidP="00D50C5F">
      <w:pPr>
        <w:spacing w:line="360" w:lineRule="auto"/>
        <w:jc w:val="both"/>
        <w:rPr>
          <w:sz w:val="24"/>
          <w:szCs w:val="24"/>
        </w:rPr>
      </w:pPr>
      <w:r w:rsidRPr="00D50C5F">
        <w:rPr>
          <w:sz w:val="24"/>
        </w:rPr>
        <w:t>Yazarı iki kişi olan kaynaklarda, yazar soyadları arasında "ve" bağlacı kullanılmalıdır. İkiden fazla yazarlı eserler kaynak gösterildiğinde ilk yazarın soyadından sonra "ve</w:t>
      </w:r>
      <w:r w:rsidR="00201474" w:rsidRPr="00D50C5F">
        <w:rPr>
          <w:sz w:val="24"/>
        </w:rPr>
        <w:t xml:space="preserve"> diğerleri</w:t>
      </w:r>
      <w:r w:rsidRPr="00D50C5F">
        <w:rPr>
          <w:sz w:val="24"/>
        </w:rPr>
        <w:t>" anlamına gelen "v</w:t>
      </w:r>
      <w:r w:rsidR="00201474" w:rsidRPr="00D50C5F">
        <w:rPr>
          <w:sz w:val="24"/>
        </w:rPr>
        <w:t>d</w:t>
      </w:r>
      <w:r w:rsidRPr="00D50C5F">
        <w:rPr>
          <w:sz w:val="24"/>
        </w:rPr>
        <w:t xml:space="preserve">." kısaltması kullanılmalıdır. Metin içinde kaynaklardan söz </w:t>
      </w:r>
      <w:r w:rsidRPr="00D50C5F">
        <w:rPr>
          <w:sz w:val="24"/>
          <w:szCs w:val="24"/>
        </w:rPr>
        <w:t>etme aşağıdaki şekillerde olabilir:</w:t>
      </w:r>
    </w:p>
    <w:p w14:paraId="0F515F25" w14:textId="77777777" w:rsidR="00547025" w:rsidRPr="00D50C5F" w:rsidRDefault="00547025" w:rsidP="00D50C5F">
      <w:pPr>
        <w:spacing w:line="360" w:lineRule="auto"/>
        <w:jc w:val="both"/>
        <w:rPr>
          <w:sz w:val="24"/>
          <w:szCs w:val="24"/>
        </w:rPr>
      </w:pPr>
    </w:p>
    <w:p w14:paraId="226136A8" w14:textId="77777777" w:rsidR="00432ABA" w:rsidRPr="00D50C5F" w:rsidRDefault="002F0DB3" w:rsidP="00D50C5F">
      <w:pPr>
        <w:pStyle w:val="ListeParagraf"/>
        <w:numPr>
          <w:ilvl w:val="0"/>
          <w:numId w:val="26"/>
        </w:numPr>
        <w:spacing w:line="360" w:lineRule="auto"/>
        <w:ind w:left="714" w:hanging="357"/>
        <w:jc w:val="both"/>
        <w:rPr>
          <w:sz w:val="24"/>
        </w:rPr>
      </w:pPr>
      <w:r w:rsidRPr="00D50C5F">
        <w:rPr>
          <w:sz w:val="24"/>
        </w:rPr>
        <w:t>Metin içerisinde kaynaklardan söz ederken yazarın soyadı cümlenin öznesi olarak kullanılır ve tarih parantez içerisinde gösterilir. Bu tip kaynak gösteriminde "a" ve "e" takıları yayın yılına göre değil, yazar soyadına göre seçilmelidir.</w:t>
      </w:r>
    </w:p>
    <w:p w14:paraId="067A8661" w14:textId="77777777" w:rsidR="00432ABA" w:rsidRPr="00D50C5F" w:rsidRDefault="00432ABA" w:rsidP="00D50C5F">
      <w:pPr>
        <w:spacing w:line="360" w:lineRule="auto"/>
        <w:jc w:val="both"/>
        <w:rPr>
          <w:sz w:val="24"/>
          <w:szCs w:val="24"/>
        </w:rPr>
      </w:pPr>
    </w:p>
    <w:p w14:paraId="2581E552" w14:textId="0B841719" w:rsidR="00432ABA" w:rsidRPr="00D50C5F" w:rsidRDefault="002F0DB3" w:rsidP="00D50C5F">
      <w:pPr>
        <w:spacing w:line="360" w:lineRule="auto"/>
        <w:jc w:val="both"/>
        <w:rPr>
          <w:b/>
          <w:sz w:val="24"/>
          <w:szCs w:val="24"/>
        </w:rPr>
      </w:pPr>
      <w:r w:rsidRPr="00D50C5F">
        <w:rPr>
          <w:b/>
          <w:sz w:val="24"/>
          <w:szCs w:val="24"/>
        </w:rPr>
        <w:t>Ö</w:t>
      </w:r>
      <w:r w:rsidR="00547025" w:rsidRPr="00D50C5F">
        <w:rPr>
          <w:b/>
          <w:sz w:val="24"/>
          <w:szCs w:val="24"/>
        </w:rPr>
        <w:t>rnek;</w:t>
      </w:r>
    </w:p>
    <w:p w14:paraId="03474978" w14:textId="77777777" w:rsidR="00432ABA" w:rsidRPr="00D50C5F" w:rsidRDefault="00432ABA" w:rsidP="00D50C5F">
      <w:pPr>
        <w:spacing w:line="360" w:lineRule="auto"/>
        <w:jc w:val="both"/>
        <w:rPr>
          <w:sz w:val="24"/>
        </w:rPr>
      </w:pPr>
    </w:p>
    <w:p w14:paraId="60DA296E" w14:textId="77777777" w:rsidR="00432ABA" w:rsidRPr="00D50C5F" w:rsidRDefault="002F0DB3" w:rsidP="00D50C5F">
      <w:pPr>
        <w:spacing w:line="360" w:lineRule="auto"/>
        <w:jc w:val="both"/>
        <w:rPr>
          <w:sz w:val="24"/>
        </w:rPr>
      </w:pPr>
      <w:proofErr w:type="spellStart"/>
      <w:r w:rsidRPr="00D50C5F">
        <w:rPr>
          <w:sz w:val="24"/>
        </w:rPr>
        <w:t>Alpbaz</w:t>
      </w:r>
      <w:proofErr w:type="spellEnd"/>
      <w:r w:rsidRPr="00D50C5F">
        <w:rPr>
          <w:sz w:val="24"/>
        </w:rPr>
        <w:t xml:space="preserve"> (2005)’a göre birçok ülkede su ürünleri gıda zincirinde çok önemli bir yere sahiptir.</w:t>
      </w:r>
    </w:p>
    <w:p w14:paraId="2C743A94" w14:textId="77777777" w:rsidR="00432ABA" w:rsidRPr="00D50C5F" w:rsidRDefault="00432ABA" w:rsidP="00D50C5F">
      <w:pPr>
        <w:spacing w:line="360" w:lineRule="auto"/>
        <w:jc w:val="both"/>
        <w:rPr>
          <w:sz w:val="24"/>
        </w:rPr>
      </w:pPr>
    </w:p>
    <w:p w14:paraId="01F8138A" w14:textId="77777777" w:rsidR="00432ABA" w:rsidRDefault="002F0DB3" w:rsidP="00D50C5F">
      <w:pPr>
        <w:spacing w:line="360" w:lineRule="auto"/>
        <w:jc w:val="both"/>
        <w:rPr>
          <w:sz w:val="24"/>
        </w:rPr>
      </w:pPr>
      <w:proofErr w:type="spellStart"/>
      <w:r w:rsidRPr="00D50C5F">
        <w:rPr>
          <w:sz w:val="24"/>
        </w:rPr>
        <w:t>Alpbaz</w:t>
      </w:r>
      <w:proofErr w:type="spellEnd"/>
      <w:r w:rsidRPr="00D50C5F">
        <w:rPr>
          <w:sz w:val="24"/>
        </w:rPr>
        <w:t xml:space="preserve"> (2005), birçok ülkede su ürünlerinin gıda zincirinde çok önemli bir yere sahip olduğunu bildirmektedir.</w:t>
      </w:r>
    </w:p>
    <w:p w14:paraId="25124B75" w14:textId="77777777" w:rsidR="00B329CC" w:rsidRDefault="00B329CC" w:rsidP="00D50C5F">
      <w:pPr>
        <w:spacing w:line="360" w:lineRule="auto"/>
        <w:jc w:val="both"/>
        <w:rPr>
          <w:sz w:val="24"/>
        </w:rPr>
      </w:pPr>
    </w:p>
    <w:p w14:paraId="49E5956E" w14:textId="77777777" w:rsidR="00B329CC" w:rsidRDefault="00B329CC" w:rsidP="00D50C5F">
      <w:pPr>
        <w:spacing w:line="360" w:lineRule="auto"/>
        <w:jc w:val="both"/>
        <w:rPr>
          <w:sz w:val="24"/>
        </w:rPr>
      </w:pPr>
      <w:r>
        <w:rPr>
          <w:sz w:val="24"/>
        </w:rPr>
        <w:t xml:space="preserve">Sarıkaya ve Güllü (2015)’ye göre imalat sanayisinde MQL kullanımı </w:t>
      </w:r>
      <w:r w:rsidR="00166EB3">
        <w:rPr>
          <w:sz w:val="24"/>
        </w:rPr>
        <w:t>sürdürülebilir</w:t>
      </w:r>
      <w:r>
        <w:rPr>
          <w:sz w:val="24"/>
        </w:rPr>
        <w:t xml:space="preserve"> üretim açısından oldukça önemlidir.  </w:t>
      </w:r>
    </w:p>
    <w:p w14:paraId="019CE6A7" w14:textId="77777777" w:rsidR="00432ABA" w:rsidRPr="00D50C5F" w:rsidRDefault="00432ABA" w:rsidP="00D50C5F">
      <w:pPr>
        <w:spacing w:line="360" w:lineRule="auto"/>
        <w:jc w:val="both"/>
        <w:rPr>
          <w:sz w:val="24"/>
        </w:rPr>
      </w:pPr>
    </w:p>
    <w:p w14:paraId="7B494E82" w14:textId="77777777" w:rsidR="00432ABA" w:rsidRPr="00D50C5F" w:rsidRDefault="002F0DB3" w:rsidP="00D50C5F">
      <w:pPr>
        <w:pStyle w:val="ListeParagraf"/>
        <w:numPr>
          <w:ilvl w:val="0"/>
          <w:numId w:val="26"/>
        </w:numPr>
        <w:spacing w:line="360" w:lineRule="auto"/>
        <w:jc w:val="both"/>
        <w:rPr>
          <w:sz w:val="24"/>
        </w:rPr>
      </w:pPr>
      <w:r w:rsidRPr="00D50C5F">
        <w:rPr>
          <w:sz w:val="24"/>
        </w:rPr>
        <w:t>Yazarın soyadı ve tarih cümle sonunda parantez içerisinde verilir.</w:t>
      </w:r>
    </w:p>
    <w:p w14:paraId="4655DA1F" w14:textId="77777777" w:rsidR="00432ABA" w:rsidRPr="00D50C5F" w:rsidRDefault="00432ABA" w:rsidP="00D50C5F">
      <w:pPr>
        <w:spacing w:line="360" w:lineRule="auto"/>
        <w:jc w:val="both"/>
        <w:rPr>
          <w:sz w:val="24"/>
        </w:rPr>
      </w:pPr>
    </w:p>
    <w:p w14:paraId="669DB73E" w14:textId="6576E349" w:rsidR="00432ABA" w:rsidRPr="00D50C5F" w:rsidRDefault="002F0DB3" w:rsidP="00D50C5F">
      <w:pPr>
        <w:spacing w:line="360" w:lineRule="auto"/>
        <w:jc w:val="both"/>
        <w:rPr>
          <w:b/>
          <w:sz w:val="24"/>
        </w:rPr>
      </w:pPr>
      <w:r w:rsidRPr="00D50C5F">
        <w:rPr>
          <w:b/>
          <w:sz w:val="24"/>
        </w:rPr>
        <w:t>Ö</w:t>
      </w:r>
      <w:r w:rsidR="00B329CC" w:rsidRPr="00D50C5F">
        <w:rPr>
          <w:b/>
          <w:sz w:val="24"/>
        </w:rPr>
        <w:t>rnek;</w:t>
      </w:r>
    </w:p>
    <w:p w14:paraId="4B8BB983" w14:textId="77777777" w:rsidR="00432ABA" w:rsidRPr="00D50C5F" w:rsidRDefault="00432ABA" w:rsidP="00D50C5F">
      <w:pPr>
        <w:spacing w:line="360" w:lineRule="auto"/>
        <w:jc w:val="both"/>
        <w:rPr>
          <w:sz w:val="24"/>
        </w:rPr>
      </w:pPr>
    </w:p>
    <w:p w14:paraId="4A58B752" w14:textId="77777777" w:rsidR="00432ABA" w:rsidRDefault="002F0DB3" w:rsidP="00D50C5F">
      <w:pPr>
        <w:spacing w:line="360" w:lineRule="auto"/>
        <w:jc w:val="both"/>
        <w:rPr>
          <w:sz w:val="24"/>
        </w:rPr>
      </w:pPr>
      <w:r w:rsidRPr="00D50C5F">
        <w:rPr>
          <w:sz w:val="24"/>
        </w:rPr>
        <w:t>Birçok ülkede su ürünleri gıda zincirinde çok önemli bir yere sahiptir (</w:t>
      </w:r>
      <w:proofErr w:type="spellStart"/>
      <w:r w:rsidRPr="00D50C5F">
        <w:rPr>
          <w:sz w:val="24"/>
        </w:rPr>
        <w:t>Alpbaz</w:t>
      </w:r>
      <w:proofErr w:type="spellEnd"/>
      <w:r w:rsidRPr="00D50C5F">
        <w:rPr>
          <w:sz w:val="24"/>
        </w:rPr>
        <w:t>, 2005).</w:t>
      </w:r>
    </w:p>
    <w:p w14:paraId="487DB1BC" w14:textId="77777777" w:rsidR="00B329CC" w:rsidRDefault="00B329CC" w:rsidP="00D50C5F">
      <w:pPr>
        <w:spacing w:line="360" w:lineRule="auto"/>
        <w:jc w:val="both"/>
        <w:rPr>
          <w:sz w:val="24"/>
        </w:rPr>
      </w:pPr>
    </w:p>
    <w:p w14:paraId="1918572F" w14:textId="77777777" w:rsidR="006311B6" w:rsidRDefault="00B329CC" w:rsidP="00D50C5F">
      <w:pPr>
        <w:spacing w:line="360" w:lineRule="auto"/>
        <w:jc w:val="both"/>
        <w:rPr>
          <w:sz w:val="24"/>
        </w:rPr>
      </w:pPr>
      <w:r>
        <w:rPr>
          <w:sz w:val="24"/>
        </w:rPr>
        <w:t xml:space="preserve">İşleme operasyonlarında kullanılan seramik kesici takımların performansı nanoakışkanlar </w:t>
      </w:r>
      <w:r w:rsidR="002F7BAE">
        <w:rPr>
          <w:sz w:val="24"/>
        </w:rPr>
        <w:t xml:space="preserve">kullanılarak </w:t>
      </w:r>
      <w:r>
        <w:rPr>
          <w:sz w:val="24"/>
        </w:rPr>
        <w:t>geliştirilmiştir</w:t>
      </w:r>
      <w:r w:rsidR="002F7BAE">
        <w:rPr>
          <w:sz w:val="24"/>
        </w:rPr>
        <w:t xml:space="preserve"> (Sarıkaya vd., 2021)</w:t>
      </w:r>
      <w:r>
        <w:rPr>
          <w:sz w:val="24"/>
        </w:rPr>
        <w:t xml:space="preserve">. </w:t>
      </w:r>
    </w:p>
    <w:p w14:paraId="55D57067" w14:textId="77777777" w:rsidR="000A182B" w:rsidRDefault="000A182B" w:rsidP="00D50C5F">
      <w:pPr>
        <w:spacing w:line="360" w:lineRule="auto"/>
        <w:jc w:val="both"/>
        <w:rPr>
          <w:sz w:val="24"/>
        </w:rPr>
      </w:pPr>
    </w:p>
    <w:p w14:paraId="78460072" w14:textId="77777777" w:rsidR="000A182B" w:rsidRDefault="000A182B" w:rsidP="00D50C5F">
      <w:pPr>
        <w:pStyle w:val="ListeParagraf"/>
        <w:numPr>
          <w:ilvl w:val="0"/>
          <w:numId w:val="26"/>
        </w:numPr>
        <w:spacing w:line="360" w:lineRule="auto"/>
        <w:jc w:val="both"/>
        <w:rPr>
          <w:sz w:val="24"/>
        </w:rPr>
      </w:pPr>
      <w:r w:rsidRPr="000A182B">
        <w:rPr>
          <w:sz w:val="24"/>
        </w:rPr>
        <w:t>Aynı yerde birkaç kaynak verilirse, kaynaklar tarih sırasına göre verilmeli ve tarihlerden sonra noktalı virgül (;) konularak kaynaklar ayrılmalıdır.</w:t>
      </w:r>
    </w:p>
    <w:p w14:paraId="308C1E3C" w14:textId="77777777" w:rsidR="000A182B" w:rsidRDefault="000A182B" w:rsidP="00D50C5F">
      <w:pPr>
        <w:spacing w:line="360" w:lineRule="auto"/>
        <w:jc w:val="both"/>
        <w:rPr>
          <w:sz w:val="24"/>
        </w:rPr>
      </w:pPr>
    </w:p>
    <w:p w14:paraId="0A70B15A" w14:textId="77777777" w:rsidR="000A182B" w:rsidRDefault="000A182B" w:rsidP="00D50C5F">
      <w:pPr>
        <w:spacing w:line="360" w:lineRule="auto"/>
        <w:jc w:val="both"/>
        <w:rPr>
          <w:b/>
          <w:sz w:val="24"/>
        </w:rPr>
      </w:pPr>
      <w:r w:rsidRPr="00D50C5F">
        <w:rPr>
          <w:b/>
          <w:sz w:val="24"/>
        </w:rPr>
        <w:t>Örnek;</w:t>
      </w:r>
      <w:r>
        <w:rPr>
          <w:b/>
          <w:sz w:val="24"/>
        </w:rPr>
        <w:t xml:space="preserve"> </w:t>
      </w:r>
    </w:p>
    <w:p w14:paraId="20507D19" w14:textId="77777777" w:rsidR="000A182B" w:rsidRDefault="000A182B" w:rsidP="00D50C5F">
      <w:pPr>
        <w:spacing w:line="360" w:lineRule="auto"/>
        <w:jc w:val="both"/>
        <w:rPr>
          <w:b/>
          <w:sz w:val="24"/>
        </w:rPr>
      </w:pPr>
    </w:p>
    <w:p w14:paraId="4ADBF2C9" w14:textId="3AD42B1E" w:rsidR="000A182B" w:rsidRPr="00D50C5F" w:rsidRDefault="000A182B" w:rsidP="00D50C5F">
      <w:pPr>
        <w:spacing w:line="360" w:lineRule="auto"/>
        <w:jc w:val="both"/>
        <w:rPr>
          <w:sz w:val="24"/>
        </w:rPr>
      </w:pPr>
      <w:r w:rsidRPr="00D50C5F">
        <w:rPr>
          <w:sz w:val="24"/>
        </w:rPr>
        <w:t xml:space="preserve">Mumya hastalığı, yumuşak çürüklük ve Lamel damla hastalığı gibi hastalıklar da değişik </w:t>
      </w:r>
      <w:proofErr w:type="spellStart"/>
      <w:r w:rsidRPr="00D50C5F">
        <w:rPr>
          <w:sz w:val="24"/>
        </w:rPr>
        <w:t>Pseudomonas</w:t>
      </w:r>
      <w:proofErr w:type="spellEnd"/>
      <w:r w:rsidRPr="00D50C5F">
        <w:rPr>
          <w:sz w:val="24"/>
        </w:rPr>
        <w:t xml:space="preserve"> türleri tarafından oluşturulmaktadır (Fletcher, 1</w:t>
      </w:r>
      <w:r w:rsidR="006B380D">
        <w:rPr>
          <w:sz w:val="24"/>
        </w:rPr>
        <w:t>979; Bora</w:t>
      </w:r>
      <w:r w:rsidRPr="00D50C5F">
        <w:rPr>
          <w:sz w:val="24"/>
        </w:rPr>
        <w:t xml:space="preserve"> vd., 1996).</w:t>
      </w:r>
    </w:p>
    <w:p w14:paraId="72FDE687" w14:textId="77777777" w:rsidR="000A182B" w:rsidRPr="00D50C5F" w:rsidRDefault="000A182B" w:rsidP="00D50C5F">
      <w:pPr>
        <w:spacing w:line="360" w:lineRule="auto"/>
        <w:jc w:val="both"/>
        <w:rPr>
          <w:b/>
          <w:sz w:val="24"/>
        </w:rPr>
      </w:pPr>
    </w:p>
    <w:p w14:paraId="1181BD43" w14:textId="77777777" w:rsidR="00B329CC" w:rsidRDefault="00B329CC" w:rsidP="00D50C5F">
      <w:pPr>
        <w:pStyle w:val="ListeParagraf"/>
        <w:numPr>
          <w:ilvl w:val="0"/>
          <w:numId w:val="26"/>
        </w:numPr>
        <w:spacing w:line="360" w:lineRule="auto"/>
        <w:jc w:val="both"/>
        <w:rPr>
          <w:sz w:val="24"/>
        </w:rPr>
      </w:pPr>
      <w:r w:rsidRPr="00D50C5F">
        <w:rPr>
          <w:sz w:val="24"/>
        </w:rPr>
        <w:t xml:space="preserve"> </w:t>
      </w:r>
      <w:r w:rsidR="006311B6" w:rsidRPr="006311B6">
        <w:rPr>
          <w:sz w:val="24"/>
        </w:rPr>
        <w:t>Aynı yazar(</w:t>
      </w:r>
      <w:proofErr w:type="spellStart"/>
      <w:r w:rsidR="006311B6" w:rsidRPr="006311B6">
        <w:rPr>
          <w:sz w:val="24"/>
        </w:rPr>
        <w:t>lar</w:t>
      </w:r>
      <w:proofErr w:type="spellEnd"/>
      <w:r w:rsidR="006311B6" w:rsidRPr="006311B6">
        <w:rPr>
          <w:sz w:val="24"/>
        </w:rPr>
        <w:t>)</w:t>
      </w:r>
      <w:proofErr w:type="spellStart"/>
      <w:r w:rsidR="006311B6" w:rsidRPr="006311B6">
        <w:rPr>
          <w:sz w:val="24"/>
        </w:rPr>
        <w:t>ın</w:t>
      </w:r>
      <w:proofErr w:type="spellEnd"/>
      <w:r w:rsidR="006311B6" w:rsidRPr="006311B6">
        <w:rPr>
          <w:sz w:val="24"/>
        </w:rPr>
        <w:t xml:space="preserve"> değişik tarihlerdeki yayınlarına aynı anda değinme yapılıyorsa, yayınlar tarih sırasına göre eskiden yeniye doğru virgül ile ayrılarak sıralanmalıdır.</w:t>
      </w:r>
      <w:r w:rsidR="005C116B">
        <w:rPr>
          <w:sz w:val="24"/>
        </w:rPr>
        <w:t xml:space="preserve"> </w:t>
      </w:r>
      <w:r w:rsidR="005C116B" w:rsidRPr="005C116B">
        <w:rPr>
          <w:sz w:val="24"/>
        </w:rPr>
        <w:t>Aynı yazar(</w:t>
      </w:r>
      <w:proofErr w:type="spellStart"/>
      <w:r w:rsidR="005C116B" w:rsidRPr="005C116B">
        <w:rPr>
          <w:sz w:val="24"/>
        </w:rPr>
        <w:t>lar</w:t>
      </w:r>
      <w:proofErr w:type="spellEnd"/>
      <w:r w:rsidR="005C116B" w:rsidRPr="005C116B">
        <w:rPr>
          <w:sz w:val="24"/>
        </w:rPr>
        <w:t>)</w:t>
      </w:r>
      <w:proofErr w:type="spellStart"/>
      <w:r w:rsidR="005C116B" w:rsidRPr="005C116B">
        <w:rPr>
          <w:sz w:val="24"/>
        </w:rPr>
        <w:t>ın</w:t>
      </w:r>
      <w:proofErr w:type="spellEnd"/>
      <w:r w:rsidR="005C116B" w:rsidRPr="005C116B">
        <w:rPr>
          <w:sz w:val="24"/>
        </w:rPr>
        <w:t xml:space="preserve"> aynı yıla ait yayınları ise yayın yılını takip eden a, b, c harfleri ile sıralanmalıdır.</w:t>
      </w:r>
    </w:p>
    <w:p w14:paraId="39465C54" w14:textId="77777777" w:rsidR="000A182B" w:rsidRDefault="000A182B" w:rsidP="00D50C5F">
      <w:pPr>
        <w:spacing w:line="360" w:lineRule="auto"/>
        <w:jc w:val="both"/>
        <w:rPr>
          <w:sz w:val="24"/>
        </w:rPr>
      </w:pPr>
    </w:p>
    <w:p w14:paraId="5B50C3B4" w14:textId="77777777" w:rsidR="000A182B" w:rsidRDefault="000A182B" w:rsidP="00D50C5F">
      <w:pPr>
        <w:spacing w:line="360" w:lineRule="auto"/>
        <w:jc w:val="both"/>
        <w:rPr>
          <w:b/>
          <w:sz w:val="24"/>
        </w:rPr>
      </w:pPr>
      <w:r w:rsidRPr="00D50C5F">
        <w:rPr>
          <w:b/>
          <w:sz w:val="24"/>
        </w:rPr>
        <w:t>Ö</w:t>
      </w:r>
      <w:r w:rsidR="002830C6">
        <w:rPr>
          <w:b/>
          <w:sz w:val="24"/>
        </w:rPr>
        <w:t>rnek</w:t>
      </w:r>
      <w:r w:rsidRPr="00D50C5F">
        <w:rPr>
          <w:b/>
          <w:sz w:val="24"/>
        </w:rPr>
        <w:t xml:space="preserve">; </w:t>
      </w:r>
    </w:p>
    <w:p w14:paraId="4470AB47" w14:textId="77777777" w:rsidR="000A182B" w:rsidRDefault="000A182B" w:rsidP="00D50C5F">
      <w:pPr>
        <w:spacing w:line="360" w:lineRule="auto"/>
        <w:jc w:val="both"/>
        <w:rPr>
          <w:b/>
          <w:sz w:val="24"/>
        </w:rPr>
      </w:pPr>
    </w:p>
    <w:p w14:paraId="3167A94C" w14:textId="77777777" w:rsidR="000A182B" w:rsidRPr="00D50C5F" w:rsidRDefault="000A182B" w:rsidP="00D50C5F">
      <w:pPr>
        <w:spacing w:line="360" w:lineRule="auto"/>
        <w:jc w:val="both"/>
        <w:rPr>
          <w:sz w:val="24"/>
        </w:rPr>
      </w:pPr>
      <w:r w:rsidRPr="00D50C5F">
        <w:rPr>
          <w:sz w:val="24"/>
        </w:rPr>
        <w:t xml:space="preserve">Talaş kaldırma operasyonlarında MQL kullanımı sürdürülebilir üretim açısından oldukça önemlidir (Sarıkaya ve Güllü, 2015, 2016).  </w:t>
      </w:r>
    </w:p>
    <w:p w14:paraId="70D68EAA" w14:textId="77777777" w:rsidR="000A182B" w:rsidRPr="00D50C5F" w:rsidRDefault="000A182B" w:rsidP="00D50C5F">
      <w:pPr>
        <w:spacing w:line="360" w:lineRule="auto"/>
        <w:jc w:val="both"/>
        <w:rPr>
          <w:b/>
          <w:sz w:val="24"/>
        </w:rPr>
      </w:pPr>
    </w:p>
    <w:p w14:paraId="722C0997" w14:textId="77777777" w:rsidR="00F15898" w:rsidRPr="00D50C5F" w:rsidRDefault="000A182B" w:rsidP="00D50C5F">
      <w:pPr>
        <w:spacing w:line="360" w:lineRule="auto"/>
        <w:jc w:val="both"/>
        <w:rPr>
          <w:b/>
          <w:sz w:val="24"/>
        </w:rPr>
      </w:pPr>
      <w:r w:rsidRPr="00D50C5F">
        <w:rPr>
          <w:b/>
          <w:sz w:val="24"/>
        </w:rPr>
        <w:t>Ö</w:t>
      </w:r>
      <w:r w:rsidR="002830C6">
        <w:rPr>
          <w:b/>
          <w:sz w:val="24"/>
        </w:rPr>
        <w:t>rnek</w:t>
      </w:r>
      <w:r w:rsidRPr="00D50C5F">
        <w:rPr>
          <w:b/>
          <w:sz w:val="24"/>
        </w:rPr>
        <w:t xml:space="preserve">; </w:t>
      </w:r>
    </w:p>
    <w:p w14:paraId="1E78CD2F" w14:textId="77777777" w:rsidR="006311B6" w:rsidRDefault="006311B6" w:rsidP="00D50C5F">
      <w:pPr>
        <w:spacing w:line="360" w:lineRule="auto"/>
        <w:jc w:val="both"/>
        <w:rPr>
          <w:sz w:val="24"/>
        </w:rPr>
      </w:pPr>
    </w:p>
    <w:p w14:paraId="1B644A22" w14:textId="77777777" w:rsidR="000A182B" w:rsidRPr="00D50C5F" w:rsidRDefault="000A182B" w:rsidP="00D50C5F">
      <w:pPr>
        <w:spacing w:line="360" w:lineRule="auto"/>
        <w:jc w:val="both"/>
        <w:rPr>
          <w:sz w:val="24"/>
        </w:rPr>
      </w:pPr>
      <w:r>
        <w:rPr>
          <w:sz w:val="24"/>
        </w:rPr>
        <w:t xml:space="preserve">Titanyum alaşımlarının sıvı azot yardımıyla kriyojenik soğutma altında </w:t>
      </w:r>
      <w:r w:rsidR="005C116B">
        <w:rPr>
          <w:sz w:val="24"/>
        </w:rPr>
        <w:t>tornalanmasında yüzey kalitesinde önemli iyileştirmeler sağlanmıştır (</w:t>
      </w:r>
      <w:proofErr w:type="spellStart"/>
      <w:r w:rsidR="005C116B">
        <w:rPr>
          <w:sz w:val="24"/>
        </w:rPr>
        <w:t>Gupta</w:t>
      </w:r>
      <w:proofErr w:type="spellEnd"/>
      <w:r w:rsidR="005C116B">
        <w:rPr>
          <w:sz w:val="24"/>
        </w:rPr>
        <w:t xml:space="preserve"> vd., </w:t>
      </w:r>
      <w:proofErr w:type="gramStart"/>
      <w:r w:rsidR="005C116B">
        <w:rPr>
          <w:sz w:val="24"/>
        </w:rPr>
        <w:t>2020a</w:t>
      </w:r>
      <w:proofErr w:type="gramEnd"/>
      <w:r w:rsidR="005C116B">
        <w:rPr>
          <w:sz w:val="24"/>
        </w:rPr>
        <w:t xml:space="preserve">, 2020b, 2020c) </w:t>
      </w:r>
    </w:p>
    <w:p w14:paraId="717CCDD2" w14:textId="77777777" w:rsidR="00432ABA" w:rsidRPr="00D50C5F" w:rsidRDefault="00432ABA" w:rsidP="00D50C5F">
      <w:pPr>
        <w:spacing w:line="360" w:lineRule="auto"/>
        <w:jc w:val="both"/>
        <w:rPr>
          <w:sz w:val="24"/>
        </w:rPr>
      </w:pPr>
    </w:p>
    <w:p w14:paraId="5BF0D877" w14:textId="58C7D0F2" w:rsidR="00432ABA" w:rsidRDefault="002F0DB3" w:rsidP="007C4111">
      <w:pPr>
        <w:pStyle w:val="ListeParagraf"/>
        <w:numPr>
          <w:ilvl w:val="0"/>
          <w:numId w:val="26"/>
        </w:numPr>
        <w:spacing w:line="360" w:lineRule="auto"/>
        <w:jc w:val="both"/>
        <w:rPr>
          <w:sz w:val="24"/>
        </w:rPr>
      </w:pPr>
      <w:r w:rsidRPr="00D50C5F">
        <w:rPr>
          <w:sz w:val="24"/>
        </w:rPr>
        <w:t>Kaynak bir başka yayın içerisinde kaynak olarak veriliyorsa, bu durum iki farklı şekilde gösterilebilir.</w:t>
      </w:r>
      <w:r w:rsidR="007C4111">
        <w:rPr>
          <w:sz w:val="24"/>
        </w:rPr>
        <w:t xml:space="preserve"> Ayrıca böyle durumlarda kaynaklar bölümünde </w:t>
      </w:r>
      <w:r w:rsidR="007C4111" w:rsidRPr="007C4111">
        <w:rPr>
          <w:sz w:val="24"/>
        </w:rPr>
        <w:t xml:space="preserve">aktaran kaynağın yazılması </w:t>
      </w:r>
      <w:r w:rsidR="007C4111">
        <w:rPr>
          <w:sz w:val="24"/>
        </w:rPr>
        <w:t>gerekmektedir.</w:t>
      </w:r>
    </w:p>
    <w:p w14:paraId="04A7B57A" w14:textId="77777777" w:rsidR="004025CC" w:rsidRDefault="004025CC" w:rsidP="00BA4F3A">
      <w:pPr>
        <w:pStyle w:val="ListeParagraf"/>
        <w:spacing w:line="360" w:lineRule="auto"/>
        <w:ind w:left="720" w:firstLine="0"/>
        <w:jc w:val="both"/>
        <w:rPr>
          <w:sz w:val="24"/>
        </w:rPr>
      </w:pPr>
    </w:p>
    <w:p w14:paraId="2B72E732" w14:textId="1CFA531E" w:rsidR="00432ABA" w:rsidRPr="00D50C5F" w:rsidRDefault="002F0DB3" w:rsidP="00D50C5F">
      <w:pPr>
        <w:spacing w:line="360" w:lineRule="auto"/>
        <w:jc w:val="both"/>
        <w:rPr>
          <w:b/>
          <w:sz w:val="24"/>
        </w:rPr>
      </w:pPr>
      <w:r w:rsidRPr="00D50C5F">
        <w:rPr>
          <w:b/>
          <w:sz w:val="24"/>
        </w:rPr>
        <w:t>Ö</w:t>
      </w:r>
      <w:r w:rsidR="00166EB3" w:rsidRPr="00D50C5F">
        <w:rPr>
          <w:b/>
          <w:sz w:val="24"/>
        </w:rPr>
        <w:t>rnek;</w:t>
      </w:r>
    </w:p>
    <w:p w14:paraId="721C293A" w14:textId="77777777" w:rsidR="00432ABA" w:rsidRPr="00D50C5F" w:rsidRDefault="00432ABA" w:rsidP="00D50C5F">
      <w:pPr>
        <w:spacing w:line="360" w:lineRule="auto"/>
        <w:jc w:val="both"/>
        <w:rPr>
          <w:sz w:val="24"/>
        </w:rPr>
      </w:pPr>
    </w:p>
    <w:p w14:paraId="3D667B86" w14:textId="77777777" w:rsidR="00432ABA" w:rsidRPr="00D50C5F" w:rsidRDefault="002F0DB3" w:rsidP="00D50C5F">
      <w:pPr>
        <w:spacing w:line="360" w:lineRule="auto"/>
        <w:jc w:val="both"/>
        <w:rPr>
          <w:sz w:val="24"/>
        </w:rPr>
      </w:pPr>
      <w:r w:rsidRPr="00D50C5F">
        <w:rPr>
          <w:sz w:val="24"/>
        </w:rPr>
        <w:t xml:space="preserve">Dağdelen ve Ünver (2004)’in bildirdiğine göre </w:t>
      </w:r>
      <w:proofErr w:type="spellStart"/>
      <w:r w:rsidRPr="00D50C5F">
        <w:rPr>
          <w:sz w:val="24"/>
        </w:rPr>
        <w:t>Baytop</w:t>
      </w:r>
      <w:proofErr w:type="spellEnd"/>
      <w:r w:rsidRPr="00D50C5F">
        <w:rPr>
          <w:sz w:val="24"/>
        </w:rPr>
        <w:t xml:space="preserve"> (1994), </w:t>
      </w:r>
      <w:proofErr w:type="spellStart"/>
      <w:r w:rsidRPr="00D50C5F">
        <w:rPr>
          <w:sz w:val="24"/>
        </w:rPr>
        <w:t>Çörtükotu’nun</w:t>
      </w:r>
      <w:proofErr w:type="spellEnd"/>
      <w:r w:rsidRPr="00D50C5F">
        <w:rPr>
          <w:sz w:val="24"/>
        </w:rPr>
        <w:t xml:space="preserve"> yörelere </w:t>
      </w:r>
      <w:r w:rsidRPr="00D50C5F">
        <w:rPr>
          <w:sz w:val="24"/>
        </w:rPr>
        <w:lastRenderedPageBreak/>
        <w:t>göre “</w:t>
      </w:r>
      <w:proofErr w:type="spellStart"/>
      <w:r w:rsidRPr="00D50C5F">
        <w:rPr>
          <w:sz w:val="24"/>
        </w:rPr>
        <w:t>Tarhanaotu</w:t>
      </w:r>
      <w:proofErr w:type="spellEnd"/>
      <w:r w:rsidRPr="00D50C5F">
        <w:rPr>
          <w:sz w:val="24"/>
        </w:rPr>
        <w:t>”, “</w:t>
      </w:r>
      <w:proofErr w:type="spellStart"/>
      <w:r w:rsidRPr="00D50C5F">
        <w:rPr>
          <w:sz w:val="24"/>
        </w:rPr>
        <w:t>Turşuotu</w:t>
      </w:r>
      <w:proofErr w:type="spellEnd"/>
      <w:r w:rsidRPr="00D50C5F">
        <w:rPr>
          <w:sz w:val="24"/>
        </w:rPr>
        <w:t>”, “</w:t>
      </w:r>
      <w:proofErr w:type="spellStart"/>
      <w:r w:rsidRPr="00D50C5F">
        <w:rPr>
          <w:sz w:val="24"/>
        </w:rPr>
        <w:t>Çöyür</w:t>
      </w:r>
      <w:proofErr w:type="spellEnd"/>
      <w:r w:rsidRPr="00D50C5F">
        <w:rPr>
          <w:sz w:val="24"/>
        </w:rPr>
        <w:t>”, “</w:t>
      </w:r>
      <w:proofErr w:type="spellStart"/>
      <w:r w:rsidRPr="00D50C5F">
        <w:rPr>
          <w:sz w:val="24"/>
        </w:rPr>
        <w:t>Çövürdük</w:t>
      </w:r>
      <w:proofErr w:type="spellEnd"/>
      <w:r w:rsidRPr="00D50C5F">
        <w:rPr>
          <w:sz w:val="24"/>
        </w:rPr>
        <w:t>” ve “Çördük” gibi isimler alabildiğini belirtmiştir.</w:t>
      </w:r>
    </w:p>
    <w:p w14:paraId="1F9D9B6C" w14:textId="77777777" w:rsidR="00432ABA" w:rsidRPr="00D50C5F" w:rsidRDefault="00432ABA" w:rsidP="00D50C5F">
      <w:pPr>
        <w:spacing w:line="360" w:lineRule="auto"/>
        <w:jc w:val="both"/>
        <w:rPr>
          <w:sz w:val="24"/>
        </w:rPr>
      </w:pPr>
    </w:p>
    <w:p w14:paraId="7C604C9B" w14:textId="77777777" w:rsidR="00432ABA" w:rsidRPr="00D50C5F" w:rsidRDefault="002F0DB3" w:rsidP="00D50C5F">
      <w:pPr>
        <w:spacing w:line="360" w:lineRule="auto"/>
        <w:jc w:val="both"/>
        <w:rPr>
          <w:sz w:val="24"/>
        </w:rPr>
      </w:pPr>
      <w:proofErr w:type="spellStart"/>
      <w:r w:rsidRPr="00D50C5F">
        <w:rPr>
          <w:sz w:val="24"/>
        </w:rPr>
        <w:t>Çörtükotu</w:t>
      </w:r>
      <w:proofErr w:type="spellEnd"/>
      <w:r w:rsidRPr="00D50C5F">
        <w:rPr>
          <w:sz w:val="24"/>
        </w:rPr>
        <w:t xml:space="preserve"> yörelere göre “</w:t>
      </w:r>
      <w:proofErr w:type="spellStart"/>
      <w:r w:rsidRPr="00D50C5F">
        <w:rPr>
          <w:sz w:val="24"/>
        </w:rPr>
        <w:t>Tarhanaotu</w:t>
      </w:r>
      <w:proofErr w:type="spellEnd"/>
      <w:r w:rsidRPr="00D50C5F">
        <w:rPr>
          <w:sz w:val="24"/>
        </w:rPr>
        <w:t>”, “</w:t>
      </w:r>
      <w:proofErr w:type="spellStart"/>
      <w:r w:rsidRPr="00D50C5F">
        <w:rPr>
          <w:sz w:val="24"/>
        </w:rPr>
        <w:t>Turşuotu</w:t>
      </w:r>
      <w:proofErr w:type="spellEnd"/>
      <w:r w:rsidRPr="00D50C5F">
        <w:rPr>
          <w:sz w:val="24"/>
        </w:rPr>
        <w:t>”, “</w:t>
      </w:r>
      <w:proofErr w:type="spellStart"/>
      <w:r w:rsidRPr="00D50C5F">
        <w:rPr>
          <w:sz w:val="24"/>
        </w:rPr>
        <w:t>Çöyür</w:t>
      </w:r>
      <w:proofErr w:type="spellEnd"/>
      <w:r w:rsidRPr="00D50C5F">
        <w:rPr>
          <w:sz w:val="24"/>
        </w:rPr>
        <w:t>”, “</w:t>
      </w:r>
      <w:proofErr w:type="spellStart"/>
      <w:r w:rsidRPr="00D50C5F">
        <w:rPr>
          <w:sz w:val="24"/>
        </w:rPr>
        <w:t>Çövürdük</w:t>
      </w:r>
      <w:proofErr w:type="spellEnd"/>
      <w:r w:rsidRPr="00D50C5F">
        <w:rPr>
          <w:sz w:val="24"/>
        </w:rPr>
        <w:t xml:space="preserve">” ve “Çördük” gibi isimler alabilmektedir (Dağdelen ve Ünver, 2004; </w:t>
      </w:r>
      <w:proofErr w:type="spellStart"/>
      <w:r w:rsidRPr="00D50C5F">
        <w:rPr>
          <w:sz w:val="24"/>
        </w:rPr>
        <w:t>Baytop</w:t>
      </w:r>
      <w:proofErr w:type="spellEnd"/>
      <w:r w:rsidRPr="00D50C5F">
        <w:rPr>
          <w:sz w:val="24"/>
        </w:rPr>
        <w:t xml:space="preserve"> (1994)’tan).</w:t>
      </w:r>
    </w:p>
    <w:p w14:paraId="1567D65D" w14:textId="77777777" w:rsidR="00432ABA" w:rsidRPr="00D50C5F" w:rsidRDefault="00432ABA" w:rsidP="00D50C5F">
      <w:pPr>
        <w:spacing w:line="360" w:lineRule="auto"/>
        <w:jc w:val="both"/>
        <w:rPr>
          <w:sz w:val="24"/>
        </w:rPr>
      </w:pPr>
    </w:p>
    <w:p w14:paraId="316D9032" w14:textId="6307CCB1" w:rsidR="00BE6575" w:rsidRPr="000322F2" w:rsidRDefault="00BE6575" w:rsidP="00BE6575">
      <w:pPr>
        <w:pStyle w:val="ListeParagraf"/>
        <w:numPr>
          <w:ilvl w:val="0"/>
          <w:numId w:val="26"/>
        </w:numPr>
        <w:spacing w:line="360" w:lineRule="auto"/>
        <w:jc w:val="both"/>
        <w:rPr>
          <w:sz w:val="24"/>
        </w:rPr>
      </w:pPr>
      <w:r w:rsidRPr="000322F2">
        <w:rPr>
          <w:sz w:val="24"/>
        </w:rPr>
        <w:t>Eğer bir kaynağın özellikle bir sayfası, paragrafı, bölümü, şekli, slaytın belirli bir sayfası gibi belirli bir bölümü kullanılıyorsa yazarların soy ismi ve yılına ek olarak bu özel bilgi de verilmelidir.</w:t>
      </w:r>
      <w:r>
        <w:rPr>
          <w:sz w:val="24"/>
        </w:rPr>
        <w:t xml:space="preserve">  </w:t>
      </w:r>
    </w:p>
    <w:p w14:paraId="1141C77F" w14:textId="0A3CC52C" w:rsidR="00BE6575" w:rsidRDefault="00BE6575" w:rsidP="00BA4F3A">
      <w:pPr>
        <w:spacing w:line="360" w:lineRule="auto"/>
        <w:ind w:left="360"/>
        <w:jc w:val="both"/>
        <w:rPr>
          <w:sz w:val="24"/>
        </w:rPr>
      </w:pPr>
    </w:p>
    <w:p w14:paraId="1DC2FDB6" w14:textId="76DC9E73" w:rsidR="00BE6575" w:rsidRPr="00D50C5F" w:rsidRDefault="00BE6575" w:rsidP="00BE6575">
      <w:pPr>
        <w:spacing w:line="360" w:lineRule="auto"/>
        <w:jc w:val="both"/>
        <w:rPr>
          <w:b/>
          <w:sz w:val="24"/>
        </w:rPr>
      </w:pPr>
      <w:r w:rsidRPr="00D50C5F">
        <w:rPr>
          <w:b/>
          <w:sz w:val="24"/>
        </w:rPr>
        <w:t>Örnek;</w:t>
      </w:r>
      <w:r>
        <w:rPr>
          <w:b/>
          <w:sz w:val="24"/>
        </w:rPr>
        <w:t xml:space="preserve"> </w:t>
      </w:r>
    </w:p>
    <w:p w14:paraId="5864D052" w14:textId="3071AD20" w:rsidR="00BE6575" w:rsidRDefault="00BE6575" w:rsidP="00BA4F3A">
      <w:pPr>
        <w:spacing w:line="360" w:lineRule="auto"/>
        <w:ind w:left="360"/>
        <w:jc w:val="both"/>
        <w:rPr>
          <w:sz w:val="24"/>
        </w:rPr>
      </w:pPr>
    </w:p>
    <w:p w14:paraId="140B65D1" w14:textId="3BB8B8F5" w:rsidR="00BE6575" w:rsidRPr="00BA4F3A" w:rsidRDefault="00BE6575" w:rsidP="00BA4F3A">
      <w:pPr>
        <w:spacing w:line="360" w:lineRule="auto"/>
        <w:ind w:left="360"/>
        <w:jc w:val="both"/>
        <w:rPr>
          <w:sz w:val="24"/>
        </w:rPr>
      </w:pPr>
      <w:r w:rsidRPr="00BE6575">
        <w:rPr>
          <w:sz w:val="24"/>
        </w:rPr>
        <w:t>Metal kesme, mühendislik tasarımı ve imalat endüstrileri boyunca önemli bir süreçtir. Verimliliği artırmak ve maliyetleri azaltmak için metal kesme işleminin anlaşılmasını geliştirmek gerekir</w:t>
      </w:r>
      <w:r>
        <w:rPr>
          <w:sz w:val="24"/>
        </w:rPr>
        <w:t xml:space="preserve"> (</w:t>
      </w:r>
      <w:proofErr w:type="spellStart"/>
      <w:r>
        <w:rPr>
          <w:sz w:val="24"/>
        </w:rPr>
        <w:t>Trent</w:t>
      </w:r>
      <w:proofErr w:type="spellEnd"/>
      <w:r>
        <w:rPr>
          <w:sz w:val="24"/>
        </w:rPr>
        <w:t xml:space="preserve"> ve Wright, 2000, s. 9)</w:t>
      </w:r>
    </w:p>
    <w:p w14:paraId="1EB2285C" w14:textId="77777777" w:rsidR="00BE6575" w:rsidRDefault="00BE6575" w:rsidP="00BA4F3A">
      <w:pPr>
        <w:pStyle w:val="ListeParagraf"/>
        <w:spacing w:line="360" w:lineRule="auto"/>
        <w:ind w:left="720" w:firstLine="0"/>
        <w:jc w:val="both"/>
        <w:rPr>
          <w:sz w:val="24"/>
        </w:rPr>
      </w:pPr>
    </w:p>
    <w:p w14:paraId="4B977198" w14:textId="3D5F6F68" w:rsidR="0063629A" w:rsidRDefault="0063629A" w:rsidP="00BE6575">
      <w:pPr>
        <w:pStyle w:val="ListeParagraf"/>
        <w:numPr>
          <w:ilvl w:val="0"/>
          <w:numId w:val="26"/>
        </w:numPr>
        <w:spacing w:line="360" w:lineRule="auto"/>
        <w:jc w:val="both"/>
        <w:rPr>
          <w:sz w:val="24"/>
        </w:rPr>
      </w:pPr>
      <w:r w:rsidRPr="0063629A">
        <w:rPr>
          <w:sz w:val="24"/>
        </w:rPr>
        <w:t>Sözlü ve yazılı görüşmeler de metin içerisinde ‘Soyadı yıl’ sistemi ile belirtilmelidir. Kaynaklar dizininde ise kişi ad(</w:t>
      </w:r>
      <w:proofErr w:type="spellStart"/>
      <w:r w:rsidRPr="0063629A">
        <w:rPr>
          <w:sz w:val="24"/>
        </w:rPr>
        <w:t>lar</w:t>
      </w:r>
      <w:proofErr w:type="spellEnd"/>
      <w:r w:rsidRPr="0063629A">
        <w:rPr>
          <w:sz w:val="24"/>
        </w:rPr>
        <w:t>)ı ve tarih diğer kaynaklar gibi yazılmalı, tarihten sonra sırası ile yazılı / sözlü görüşme ibaresi ve adres yer almalıdır.</w:t>
      </w:r>
    </w:p>
    <w:p w14:paraId="3A718DA5" w14:textId="77777777" w:rsidR="00432ABA" w:rsidRPr="00D50C5F" w:rsidRDefault="00432ABA" w:rsidP="00D50C5F">
      <w:pPr>
        <w:pStyle w:val="ListeParagraf"/>
        <w:spacing w:line="360" w:lineRule="auto"/>
        <w:ind w:left="720" w:firstLine="0"/>
        <w:jc w:val="both"/>
        <w:rPr>
          <w:sz w:val="24"/>
        </w:rPr>
      </w:pPr>
    </w:p>
    <w:p w14:paraId="3153C61D" w14:textId="269AA274" w:rsidR="00432ABA" w:rsidRPr="00D50C5F" w:rsidRDefault="002F0DB3" w:rsidP="00D50C5F">
      <w:pPr>
        <w:spacing w:line="360" w:lineRule="auto"/>
        <w:jc w:val="both"/>
        <w:rPr>
          <w:b/>
          <w:sz w:val="24"/>
        </w:rPr>
      </w:pPr>
      <w:r w:rsidRPr="00D50C5F">
        <w:rPr>
          <w:b/>
          <w:sz w:val="24"/>
        </w:rPr>
        <w:t>Ö</w:t>
      </w:r>
      <w:r w:rsidR="00166EB3" w:rsidRPr="00D50C5F">
        <w:rPr>
          <w:b/>
          <w:sz w:val="24"/>
        </w:rPr>
        <w:t>rnek;</w:t>
      </w:r>
    </w:p>
    <w:p w14:paraId="75E411D6" w14:textId="77777777" w:rsidR="00432ABA" w:rsidRPr="00D50C5F" w:rsidRDefault="00432ABA" w:rsidP="00D50C5F">
      <w:pPr>
        <w:spacing w:line="360" w:lineRule="auto"/>
        <w:jc w:val="both"/>
        <w:rPr>
          <w:sz w:val="24"/>
        </w:rPr>
      </w:pPr>
    </w:p>
    <w:p w14:paraId="481C9976" w14:textId="7AA678B9" w:rsidR="00432ABA" w:rsidRPr="00D50C5F" w:rsidRDefault="002F0DB3" w:rsidP="00D50C5F">
      <w:pPr>
        <w:spacing w:line="360" w:lineRule="auto"/>
        <w:jc w:val="both"/>
        <w:rPr>
          <w:sz w:val="24"/>
        </w:rPr>
      </w:pPr>
      <w:r w:rsidRPr="00D50C5F">
        <w:rPr>
          <w:sz w:val="24"/>
        </w:rPr>
        <w:t>Ülkemizde gıdalara yönelik yasal düzenlemeler ve buna bağlı olarak gıda kontrolüne ilişkin yaklaşım biçimleri irdelendiğinde, temel olarak üç farklı dönemden söz edilebilir (Aytaç, 2007).</w:t>
      </w:r>
    </w:p>
    <w:p w14:paraId="158E93A9" w14:textId="77777777" w:rsidR="00432ABA" w:rsidRPr="00D50C5F" w:rsidRDefault="00432ABA" w:rsidP="00D50C5F">
      <w:pPr>
        <w:spacing w:line="360" w:lineRule="auto"/>
        <w:jc w:val="both"/>
        <w:rPr>
          <w:sz w:val="24"/>
        </w:rPr>
      </w:pPr>
    </w:p>
    <w:p w14:paraId="7102A1A7" w14:textId="670B5F25" w:rsidR="00BE0F6B" w:rsidRPr="00D50C5F" w:rsidRDefault="004921B3" w:rsidP="00BE6575">
      <w:pPr>
        <w:pStyle w:val="ListeParagraf"/>
        <w:numPr>
          <w:ilvl w:val="0"/>
          <w:numId w:val="26"/>
        </w:numPr>
        <w:spacing w:line="360" w:lineRule="auto"/>
        <w:jc w:val="both"/>
        <w:rPr>
          <w:sz w:val="24"/>
        </w:rPr>
      </w:pPr>
      <w:r w:rsidRPr="00D50C5F">
        <w:rPr>
          <w:sz w:val="24"/>
        </w:rPr>
        <w:t xml:space="preserve">Bir komisyon </w:t>
      </w:r>
      <w:r w:rsidR="004B2D8C">
        <w:rPr>
          <w:sz w:val="24"/>
        </w:rPr>
        <w:t>veya</w:t>
      </w:r>
      <w:r w:rsidRPr="00D50C5F">
        <w:rPr>
          <w:sz w:val="24"/>
        </w:rPr>
        <w:t xml:space="preserve"> kurum tarafından hazırlanan ve yazarı belirtilmeyen yayınlarla kurum ve kuruluşlar tarafından yazarsız yayınlanan kaynaklar, “Anonim</w:t>
      </w:r>
      <w:r w:rsidR="004B2D8C">
        <w:rPr>
          <w:sz w:val="24"/>
        </w:rPr>
        <w:t>,</w:t>
      </w:r>
      <w:r w:rsidRPr="00D50C5F">
        <w:rPr>
          <w:sz w:val="24"/>
        </w:rPr>
        <w:t xml:space="preserve"> yıl” olarak belirtilir.</w:t>
      </w:r>
      <w:r w:rsidR="00BE0F6B" w:rsidRPr="00D50C5F">
        <w:rPr>
          <w:sz w:val="24"/>
        </w:rPr>
        <w:t xml:space="preserve"> Aynı yıla ait Anonim kaynaklar a, b, c şeklinde verilebilir.</w:t>
      </w:r>
    </w:p>
    <w:p w14:paraId="114A2F53" w14:textId="77777777" w:rsidR="00166EB3" w:rsidRDefault="00166EB3" w:rsidP="00D50C5F">
      <w:pPr>
        <w:pStyle w:val="ListeParagraf"/>
        <w:spacing w:line="360" w:lineRule="auto"/>
        <w:ind w:left="720" w:firstLine="0"/>
        <w:jc w:val="both"/>
      </w:pPr>
    </w:p>
    <w:p w14:paraId="18AC81AE" w14:textId="56C83C18" w:rsidR="001F3B38" w:rsidRDefault="001F3B38" w:rsidP="00D50C5F">
      <w:pPr>
        <w:spacing w:line="360" w:lineRule="auto"/>
        <w:jc w:val="both"/>
        <w:rPr>
          <w:b/>
          <w:sz w:val="24"/>
        </w:rPr>
      </w:pPr>
      <w:r w:rsidRPr="00D50C5F">
        <w:rPr>
          <w:b/>
          <w:sz w:val="24"/>
        </w:rPr>
        <w:t>Örnek;</w:t>
      </w:r>
    </w:p>
    <w:p w14:paraId="2CF7A20A" w14:textId="77777777" w:rsidR="001F3B38" w:rsidRDefault="001F3B38" w:rsidP="00D50C5F">
      <w:pPr>
        <w:spacing w:line="360" w:lineRule="auto"/>
        <w:jc w:val="both"/>
        <w:rPr>
          <w:b/>
          <w:sz w:val="24"/>
        </w:rPr>
      </w:pPr>
    </w:p>
    <w:p w14:paraId="33102B75" w14:textId="5AB64DFE" w:rsidR="001F3B38" w:rsidRDefault="001F3B38" w:rsidP="00D50C5F">
      <w:pPr>
        <w:spacing w:line="360" w:lineRule="auto"/>
        <w:jc w:val="both"/>
        <w:rPr>
          <w:sz w:val="24"/>
        </w:rPr>
      </w:pPr>
      <w:proofErr w:type="gramStart"/>
      <w:r w:rsidRPr="00D50C5F">
        <w:rPr>
          <w:sz w:val="24"/>
        </w:rPr>
        <w:t>Rüzgar</w:t>
      </w:r>
      <w:proofErr w:type="gramEnd"/>
      <w:r w:rsidRPr="00D50C5F">
        <w:rPr>
          <w:sz w:val="24"/>
        </w:rPr>
        <w:t xml:space="preserve">, güneş, jeotermal, hidrolik ve biyokütle Türkiye'nin başlıca yenilenebilir enerji </w:t>
      </w:r>
      <w:r w:rsidRPr="00D50C5F">
        <w:rPr>
          <w:sz w:val="24"/>
        </w:rPr>
        <w:lastRenderedPageBreak/>
        <w:t>kaynaklarıdır</w:t>
      </w:r>
      <w:r>
        <w:rPr>
          <w:b/>
          <w:sz w:val="24"/>
        </w:rPr>
        <w:t xml:space="preserve"> </w:t>
      </w:r>
      <w:r w:rsidRPr="00D50C5F">
        <w:rPr>
          <w:sz w:val="24"/>
        </w:rPr>
        <w:t>(Anonim, 2021).</w:t>
      </w:r>
      <w:r w:rsidR="002F0DB3" w:rsidRPr="00D50C5F">
        <w:rPr>
          <w:sz w:val="24"/>
        </w:rPr>
        <w:t xml:space="preserve"> </w:t>
      </w:r>
    </w:p>
    <w:p w14:paraId="358A3F45" w14:textId="4F7573A1" w:rsidR="001F3B38" w:rsidRDefault="001F3B38" w:rsidP="00D50C5F">
      <w:pPr>
        <w:spacing w:line="360" w:lineRule="auto"/>
        <w:jc w:val="both"/>
        <w:rPr>
          <w:sz w:val="24"/>
        </w:rPr>
      </w:pPr>
    </w:p>
    <w:p w14:paraId="13A9FF01" w14:textId="77777777" w:rsidR="001F3B38" w:rsidRPr="001F3B38" w:rsidRDefault="001F3B38" w:rsidP="00D50C5F">
      <w:pPr>
        <w:spacing w:line="360" w:lineRule="auto"/>
        <w:jc w:val="both"/>
        <w:rPr>
          <w:sz w:val="24"/>
        </w:rPr>
      </w:pPr>
      <w:proofErr w:type="gramStart"/>
      <w:r w:rsidRPr="001F3B38">
        <w:rPr>
          <w:sz w:val="24"/>
        </w:rPr>
        <w:t>Rüzgar</w:t>
      </w:r>
      <w:proofErr w:type="gramEnd"/>
      <w:r w:rsidRPr="001F3B38">
        <w:rPr>
          <w:sz w:val="24"/>
        </w:rPr>
        <w:t xml:space="preserve">, güneş, jeotermal, hidrolik ve biyokütle Türkiye'nin başlıca yenilenebilir enerji kaynaklarıdır (Anonim, </w:t>
      </w:r>
      <w:proofErr w:type="gramStart"/>
      <w:r w:rsidRPr="001F3B38">
        <w:rPr>
          <w:sz w:val="24"/>
        </w:rPr>
        <w:t>2021</w:t>
      </w:r>
      <w:r w:rsidR="005C116B">
        <w:rPr>
          <w:sz w:val="24"/>
        </w:rPr>
        <w:t>a</w:t>
      </w:r>
      <w:proofErr w:type="gramEnd"/>
      <w:r w:rsidR="00E21ABC">
        <w:rPr>
          <w:sz w:val="24"/>
        </w:rPr>
        <w:t>;</w:t>
      </w:r>
      <w:r w:rsidR="005C116B">
        <w:rPr>
          <w:sz w:val="24"/>
        </w:rPr>
        <w:t xml:space="preserve"> Anonim </w:t>
      </w:r>
      <w:proofErr w:type="gramStart"/>
      <w:r w:rsidR="005C116B">
        <w:rPr>
          <w:sz w:val="24"/>
        </w:rPr>
        <w:t>2021b</w:t>
      </w:r>
      <w:r w:rsidR="00E21ABC">
        <w:rPr>
          <w:sz w:val="24"/>
        </w:rPr>
        <w:t>;</w:t>
      </w:r>
      <w:proofErr w:type="gramEnd"/>
      <w:r w:rsidR="005C116B">
        <w:rPr>
          <w:sz w:val="24"/>
        </w:rPr>
        <w:t xml:space="preserve"> Anonim 2021c</w:t>
      </w:r>
      <w:r w:rsidRPr="001F3B38">
        <w:rPr>
          <w:sz w:val="24"/>
        </w:rPr>
        <w:t>).</w:t>
      </w:r>
    </w:p>
    <w:p w14:paraId="7BA88108" w14:textId="77777777" w:rsidR="001F3B38" w:rsidRDefault="001F3B38" w:rsidP="00D50C5F">
      <w:pPr>
        <w:spacing w:line="360" w:lineRule="auto"/>
        <w:jc w:val="both"/>
        <w:rPr>
          <w:sz w:val="24"/>
        </w:rPr>
      </w:pPr>
    </w:p>
    <w:p w14:paraId="13EBEEE6" w14:textId="77777777" w:rsidR="00432ABA" w:rsidRPr="00D50C5F" w:rsidRDefault="002F0DB3" w:rsidP="00BE6575">
      <w:pPr>
        <w:pStyle w:val="ListeParagraf"/>
        <w:numPr>
          <w:ilvl w:val="0"/>
          <w:numId w:val="26"/>
        </w:numPr>
        <w:spacing w:line="360" w:lineRule="auto"/>
        <w:jc w:val="both"/>
        <w:rPr>
          <w:sz w:val="24"/>
          <w:szCs w:val="24"/>
        </w:rPr>
      </w:pPr>
      <w:r w:rsidRPr="00D50C5F">
        <w:rPr>
          <w:sz w:val="24"/>
          <w:szCs w:val="24"/>
        </w:rPr>
        <w:t>Tez içerisinde bir kurum tarafından yayınlanan ve yazarı belirtilmeyen kaynaklardan yararlanıldıysa, alıntı kurum adı ve tarih ile verilmelidir.</w:t>
      </w:r>
    </w:p>
    <w:p w14:paraId="5D38ABAB" w14:textId="77777777" w:rsidR="00432ABA" w:rsidRPr="00D50C5F" w:rsidRDefault="00432ABA" w:rsidP="00D50C5F">
      <w:pPr>
        <w:spacing w:line="360" w:lineRule="auto"/>
        <w:jc w:val="both"/>
        <w:rPr>
          <w:sz w:val="24"/>
        </w:rPr>
      </w:pPr>
    </w:p>
    <w:p w14:paraId="621EAF36" w14:textId="59163875" w:rsidR="00432ABA" w:rsidRPr="00D50C5F" w:rsidRDefault="00596536" w:rsidP="00D50C5F">
      <w:pPr>
        <w:spacing w:line="360" w:lineRule="auto"/>
        <w:jc w:val="both"/>
        <w:rPr>
          <w:b/>
          <w:sz w:val="24"/>
        </w:rPr>
      </w:pPr>
      <w:r w:rsidRPr="00D50C5F">
        <w:rPr>
          <w:b/>
          <w:sz w:val="24"/>
        </w:rPr>
        <w:t>Örnek;</w:t>
      </w:r>
    </w:p>
    <w:p w14:paraId="4E34A0A1" w14:textId="77777777" w:rsidR="00432ABA" w:rsidRPr="00D50C5F" w:rsidRDefault="00432ABA" w:rsidP="00D50C5F">
      <w:pPr>
        <w:spacing w:line="360" w:lineRule="auto"/>
        <w:jc w:val="both"/>
        <w:rPr>
          <w:sz w:val="24"/>
        </w:rPr>
      </w:pPr>
    </w:p>
    <w:p w14:paraId="54031D8C" w14:textId="1D4E964C" w:rsidR="00432ABA" w:rsidRDefault="002F0DB3" w:rsidP="00D50C5F">
      <w:pPr>
        <w:spacing w:line="360" w:lineRule="auto"/>
        <w:jc w:val="both"/>
        <w:rPr>
          <w:sz w:val="24"/>
        </w:rPr>
      </w:pPr>
      <w:r w:rsidRPr="00D50C5F">
        <w:rPr>
          <w:sz w:val="24"/>
        </w:rPr>
        <w:t>Dünyada toplam su ürünleri üretimi yaklaşık olarak 143</w:t>
      </w:r>
      <w:r w:rsidR="0087176A">
        <w:rPr>
          <w:sz w:val="24"/>
        </w:rPr>
        <w:t>,</w:t>
      </w:r>
      <w:r w:rsidRPr="00D50C5F">
        <w:rPr>
          <w:sz w:val="24"/>
        </w:rPr>
        <w:t>64 milyon ton olup bu miktarın 51</w:t>
      </w:r>
      <w:r w:rsidR="0087176A">
        <w:rPr>
          <w:sz w:val="24"/>
        </w:rPr>
        <w:t>,</w:t>
      </w:r>
      <w:r w:rsidRPr="00D50C5F">
        <w:rPr>
          <w:sz w:val="24"/>
        </w:rPr>
        <w:t>65 milyon tonu kültür balıkçılığı, 91</w:t>
      </w:r>
      <w:r w:rsidR="0087176A">
        <w:rPr>
          <w:sz w:val="24"/>
        </w:rPr>
        <w:t>,</w:t>
      </w:r>
      <w:r w:rsidRPr="00D50C5F">
        <w:rPr>
          <w:sz w:val="24"/>
        </w:rPr>
        <w:t>99 milyon tonu ise doğadan avcılık yolu ile karşılanmaktadır (FAO, 2006).</w:t>
      </w:r>
    </w:p>
    <w:p w14:paraId="169174A1" w14:textId="77777777" w:rsidR="004921B3" w:rsidRDefault="004921B3" w:rsidP="00D50C5F">
      <w:pPr>
        <w:spacing w:line="360" w:lineRule="auto"/>
        <w:jc w:val="both"/>
        <w:rPr>
          <w:sz w:val="24"/>
        </w:rPr>
      </w:pPr>
    </w:p>
    <w:p w14:paraId="65340620" w14:textId="77777777" w:rsidR="004921B3" w:rsidRDefault="004921B3" w:rsidP="00BE6575">
      <w:pPr>
        <w:pStyle w:val="ListeParagraf"/>
        <w:numPr>
          <w:ilvl w:val="0"/>
          <w:numId w:val="26"/>
        </w:numPr>
        <w:spacing w:line="360" w:lineRule="auto"/>
        <w:jc w:val="both"/>
        <w:rPr>
          <w:sz w:val="24"/>
        </w:rPr>
      </w:pPr>
      <w:r w:rsidRPr="004921B3">
        <w:rPr>
          <w:sz w:val="24"/>
        </w:rPr>
        <w:t>İnternet kaynaklı bilgiler, metin içerisinde yazar (kişi/kurum) adı ve yılı verilerek belirtilmelidir. Yazarı belirlenemeyen İnternet kaynaklarına atıf yapılması gereken durumlarda büyük harflerle URL-sıra numarası, yıl şeklinde yazılmalıdır.</w:t>
      </w:r>
    </w:p>
    <w:p w14:paraId="17DBD7F6" w14:textId="77777777" w:rsidR="004921B3" w:rsidRDefault="004921B3" w:rsidP="00D50C5F">
      <w:pPr>
        <w:spacing w:line="360" w:lineRule="auto"/>
        <w:jc w:val="both"/>
        <w:rPr>
          <w:sz w:val="24"/>
        </w:rPr>
      </w:pPr>
    </w:p>
    <w:p w14:paraId="67F8C624" w14:textId="77777777" w:rsidR="004921B3" w:rsidRPr="00D50C5F" w:rsidRDefault="004921B3" w:rsidP="00D50C5F">
      <w:pPr>
        <w:spacing w:line="360" w:lineRule="auto"/>
        <w:jc w:val="both"/>
        <w:rPr>
          <w:b/>
          <w:sz w:val="24"/>
        </w:rPr>
      </w:pPr>
      <w:r w:rsidRPr="00D50C5F">
        <w:rPr>
          <w:b/>
          <w:sz w:val="24"/>
        </w:rPr>
        <w:t xml:space="preserve">Örnek; </w:t>
      </w:r>
    </w:p>
    <w:p w14:paraId="4DD641BF" w14:textId="77777777" w:rsidR="00432ABA" w:rsidRDefault="00432ABA" w:rsidP="00D50C5F">
      <w:pPr>
        <w:spacing w:line="360" w:lineRule="auto"/>
        <w:jc w:val="both"/>
        <w:rPr>
          <w:sz w:val="24"/>
        </w:rPr>
      </w:pPr>
    </w:p>
    <w:p w14:paraId="2FA52117" w14:textId="77777777" w:rsidR="004921B3" w:rsidRPr="00D50C5F" w:rsidRDefault="004921B3" w:rsidP="00D50C5F">
      <w:pPr>
        <w:spacing w:line="360" w:lineRule="auto"/>
        <w:jc w:val="both"/>
        <w:rPr>
          <w:sz w:val="24"/>
        </w:rPr>
      </w:pPr>
      <w:proofErr w:type="spellStart"/>
      <w:r w:rsidRPr="004921B3">
        <w:rPr>
          <w:sz w:val="24"/>
        </w:rPr>
        <w:t>Inconel</w:t>
      </w:r>
      <w:proofErr w:type="spellEnd"/>
      <w:r w:rsidRPr="004921B3">
        <w:rPr>
          <w:sz w:val="24"/>
        </w:rPr>
        <w:t xml:space="preserve"> 718, çökeltmeyle sertleştirilebilen bir Nikel-Krom alaşımıdır</w:t>
      </w:r>
      <w:r>
        <w:rPr>
          <w:sz w:val="24"/>
        </w:rPr>
        <w:t xml:space="preserve"> (URL-1, 2017)</w:t>
      </w:r>
      <w:r w:rsidRPr="004921B3">
        <w:rPr>
          <w:sz w:val="24"/>
        </w:rPr>
        <w:t>.</w:t>
      </w:r>
    </w:p>
    <w:p w14:paraId="25CB6849" w14:textId="6AE8AEB5" w:rsidR="00432ABA" w:rsidRPr="00D50C5F" w:rsidRDefault="00432ABA" w:rsidP="00D50C5F">
      <w:pPr>
        <w:spacing w:line="360" w:lineRule="auto"/>
        <w:jc w:val="both"/>
        <w:rPr>
          <w:sz w:val="24"/>
        </w:rPr>
      </w:pPr>
    </w:p>
    <w:p w14:paraId="076C864D" w14:textId="77777777" w:rsidR="00432ABA" w:rsidRDefault="00432ABA" w:rsidP="00D50C5F">
      <w:pPr>
        <w:spacing w:line="360" w:lineRule="auto"/>
        <w:jc w:val="both"/>
        <w:rPr>
          <w:sz w:val="24"/>
        </w:rPr>
      </w:pPr>
    </w:p>
    <w:p w14:paraId="6968D9EA" w14:textId="63B73228" w:rsidR="008323DE" w:rsidRDefault="008323DE" w:rsidP="00D50C5F">
      <w:pPr>
        <w:spacing w:line="360" w:lineRule="auto"/>
        <w:jc w:val="both"/>
        <w:rPr>
          <w:sz w:val="24"/>
        </w:rPr>
      </w:pPr>
    </w:p>
    <w:p w14:paraId="060C1BA0" w14:textId="04394B8B" w:rsidR="00C445ED" w:rsidRDefault="00C445ED" w:rsidP="00D50C5F">
      <w:pPr>
        <w:spacing w:line="360" w:lineRule="auto"/>
        <w:jc w:val="both"/>
        <w:rPr>
          <w:sz w:val="24"/>
        </w:rPr>
      </w:pPr>
    </w:p>
    <w:p w14:paraId="2513BA3C" w14:textId="62A9ECA1" w:rsidR="00C445ED" w:rsidRDefault="00C445ED" w:rsidP="00D50C5F">
      <w:pPr>
        <w:spacing w:line="360" w:lineRule="auto"/>
        <w:jc w:val="both"/>
        <w:rPr>
          <w:sz w:val="24"/>
        </w:rPr>
      </w:pPr>
    </w:p>
    <w:p w14:paraId="2BE7C2FE" w14:textId="1DADFE82" w:rsidR="00C445ED" w:rsidRDefault="00C445ED" w:rsidP="00D50C5F">
      <w:pPr>
        <w:spacing w:line="360" w:lineRule="auto"/>
        <w:jc w:val="both"/>
        <w:rPr>
          <w:sz w:val="24"/>
        </w:rPr>
      </w:pPr>
    </w:p>
    <w:p w14:paraId="37098304" w14:textId="07C9FADA" w:rsidR="00C445ED" w:rsidRDefault="00C445ED" w:rsidP="00D50C5F">
      <w:pPr>
        <w:spacing w:line="360" w:lineRule="auto"/>
        <w:jc w:val="both"/>
        <w:rPr>
          <w:sz w:val="24"/>
        </w:rPr>
      </w:pPr>
    </w:p>
    <w:p w14:paraId="6AA93829" w14:textId="776B9303" w:rsidR="00C445ED" w:rsidRDefault="00C445ED" w:rsidP="00D50C5F">
      <w:pPr>
        <w:spacing w:line="360" w:lineRule="auto"/>
        <w:jc w:val="both"/>
        <w:rPr>
          <w:sz w:val="24"/>
        </w:rPr>
      </w:pPr>
    </w:p>
    <w:p w14:paraId="74F3CC5A" w14:textId="522B37D2" w:rsidR="00C445ED" w:rsidRDefault="00C445ED" w:rsidP="00D50C5F">
      <w:pPr>
        <w:spacing w:line="360" w:lineRule="auto"/>
        <w:jc w:val="both"/>
        <w:rPr>
          <w:sz w:val="24"/>
        </w:rPr>
      </w:pPr>
    </w:p>
    <w:p w14:paraId="5F094DCD" w14:textId="13FB3E24" w:rsidR="00C445ED" w:rsidRDefault="00C445ED" w:rsidP="00D50C5F">
      <w:pPr>
        <w:spacing w:line="360" w:lineRule="auto"/>
        <w:jc w:val="both"/>
        <w:rPr>
          <w:sz w:val="24"/>
        </w:rPr>
      </w:pPr>
    </w:p>
    <w:p w14:paraId="288BA095" w14:textId="17FD9462" w:rsidR="00C445ED" w:rsidRDefault="00C445ED" w:rsidP="00D50C5F">
      <w:pPr>
        <w:spacing w:line="360" w:lineRule="auto"/>
        <w:jc w:val="both"/>
        <w:rPr>
          <w:sz w:val="24"/>
        </w:rPr>
      </w:pPr>
    </w:p>
    <w:p w14:paraId="763226B3" w14:textId="2F84B825" w:rsidR="00C445ED" w:rsidRDefault="00C445ED" w:rsidP="00D50C5F">
      <w:pPr>
        <w:spacing w:line="360" w:lineRule="auto"/>
        <w:jc w:val="both"/>
        <w:rPr>
          <w:sz w:val="24"/>
        </w:rPr>
      </w:pPr>
    </w:p>
    <w:p w14:paraId="119923BC" w14:textId="2C5B996A" w:rsidR="00C445ED" w:rsidRDefault="00C445ED" w:rsidP="00D50C5F">
      <w:pPr>
        <w:spacing w:line="360" w:lineRule="auto"/>
        <w:jc w:val="both"/>
        <w:rPr>
          <w:sz w:val="24"/>
        </w:rPr>
      </w:pPr>
    </w:p>
    <w:p w14:paraId="3DBB30D2" w14:textId="77777777" w:rsidR="001B033F" w:rsidRPr="00D50C5F" w:rsidRDefault="001B033F" w:rsidP="00D50C5F">
      <w:pPr>
        <w:pStyle w:val="GvdeMetni"/>
        <w:spacing w:after="480" w:line="360" w:lineRule="auto"/>
        <w:rPr>
          <w:b/>
          <w:sz w:val="24"/>
        </w:rPr>
      </w:pPr>
      <w:r w:rsidRPr="00D50C5F">
        <w:rPr>
          <w:b/>
          <w:sz w:val="24"/>
        </w:rPr>
        <w:lastRenderedPageBreak/>
        <w:t>3. TEZ GENEL İÇERİK</w:t>
      </w:r>
    </w:p>
    <w:p w14:paraId="09BD3248" w14:textId="5192C651" w:rsidR="00A91F1A" w:rsidRDefault="00A91F1A" w:rsidP="00D50C5F">
      <w:pPr>
        <w:pStyle w:val="GvdeMetni"/>
        <w:spacing w:line="360" w:lineRule="auto"/>
        <w:jc w:val="both"/>
        <w:rPr>
          <w:sz w:val="24"/>
        </w:rPr>
      </w:pPr>
      <w:r>
        <w:rPr>
          <w:sz w:val="24"/>
        </w:rPr>
        <w:t>Sinop</w:t>
      </w:r>
      <w:r w:rsidRPr="00D50C5F">
        <w:rPr>
          <w:sz w:val="24"/>
        </w:rPr>
        <w:t xml:space="preserve"> Üniversitesi Lisansüstü Eğitim Enstitüsü programlarında yazılan tezlerin </w:t>
      </w:r>
      <w:r w:rsidR="000B3AA4">
        <w:rPr>
          <w:sz w:val="24"/>
        </w:rPr>
        <w:t>genel t</w:t>
      </w:r>
      <w:r w:rsidRPr="00D50C5F">
        <w:rPr>
          <w:sz w:val="24"/>
        </w:rPr>
        <w:t xml:space="preserve">ez </w:t>
      </w:r>
      <w:r w:rsidR="000B3AA4">
        <w:rPr>
          <w:sz w:val="24"/>
        </w:rPr>
        <w:t>d</w:t>
      </w:r>
      <w:r>
        <w:rPr>
          <w:sz w:val="24"/>
        </w:rPr>
        <w:t xml:space="preserve">üzeni bu bölümde anlatılmıştır. </w:t>
      </w:r>
      <w:r w:rsidR="0062518F" w:rsidRPr="0062518F">
        <w:rPr>
          <w:sz w:val="24"/>
        </w:rPr>
        <w:t xml:space="preserve">Tez </w:t>
      </w:r>
      <w:r w:rsidR="000B3AA4">
        <w:rPr>
          <w:sz w:val="24"/>
        </w:rPr>
        <w:t>d</w:t>
      </w:r>
      <w:r w:rsidR="0062518F" w:rsidRPr="0062518F">
        <w:rPr>
          <w:sz w:val="24"/>
        </w:rPr>
        <w:t>üzeni</w:t>
      </w:r>
      <w:r w:rsidR="0062518F">
        <w:rPr>
          <w:sz w:val="24"/>
        </w:rPr>
        <w:t xml:space="preserve"> ve diğer hususlar için </w:t>
      </w:r>
      <w:r w:rsidR="000B3AA4">
        <w:rPr>
          <w:sz w:val="24"/>
        </w:rPr>
        <w:t>kılavuzun e</w:t>
      </w:r>
      <w:r w:rsidR="0062518F">
        <w:rPr>
          <w:sz w:val="24"/>
        </w:rPr>
        <w:t>kler</w:t>
      </w:r>
      <w:r w:rsidR="000B3AA4">
        <w:rPr>
          <w:sz w:val="24"/>
        </w:rPr>
        <w:t>in</w:t>
      </w:r>
      <w:r w:rsidR="0062518F">
        <w:rPr>
          <w:sz w:val="24"/>
        </w:rPr>
        <w:t>den</w:t>
      </w:r>
      <w:r w:rsidR="000B3AA4">
        <w:rPr>
          <w:sz w:val="24"/>
        </w:rPr>
        <w:t xml:space="preserve"> de</w:t>
      </w:r>
      <w:r w:rsidR="0062518F">
        <w:rPr>
          <w:sz w:val="24"/>
        </w:rPr>
        <w:t xml:space="preserve"> </w:t>
      </w:r>
      <w:r w:rsidR="0062518F" w:rsidRPr="0062518F">
        <w:rPr>
          <w:sz w:val="24"/>
        </w:rPr>
        <w:t>yararlanılabilir.</w:t>
      </w:r>
      <w:r w:rsidR="0062518F">
        <w:rPr>
          <w:sz w:val="24"/>
        </w:rPr>
        <w:t xml:space="preserve"> </w:t>
      </w:r>
      <w:r w:rsidRPr="00D50C5F">
        <w:rPr>
          <w:sz w:val="24"/>
        </w:rPr>
        <w:t>Yazılan tezler aşağıdaki düzene göre hazırlanmalıdır</w:t>
      </w:r>
      <w:r w:rsidR="000B3AA4">
        <w:rPr>
          <w:sz w:val="24"/>
        </w:rPr>
        <w:t>:</w:t>
      </w:r>
    </w:p>
    <w:p w14:paraId="3A3EBC2A" w14:textId="77777777" w:rsidR="00A91F1A" w:rsidRDefault="00A91F1A" w:rsidP="00D50C5F">
      <w:pPr>
        <w:pStyle w:val="GvdeMetni"/>
        <w:spacing w:line="360" w:lineRule="auto"/>
        <w:jc w:val="both"/>
        <w:rPr>
          <w:sz w:val="24"/>
        </w:rPr>
      </w:pPr>
    </w:p>
    <w:p w14:paraId="13C56017" w14:textId="77777777" w:rsidR="0062518F" w:rsidRPr="00D50C5F" w:rsidRDefault="0062518F" w:rsidP="0062518F">
      <w:pPr>
        <w:pStyle w:val="GvdeMetni"/>
        <w:spacing w:line="360" w:lineRule="auto"/>
        <w:jc w:val="both"/>
        <w:rPr>
          <w:b/>
          <w:sz w:val="24"/>
        </w:rPr>
      </w:pPr>
      <w:r w:rsidRPr="00D50C5F">
        <w:rPr>
          <w:b/>
          <w:sz w:val="24"/>
        </w:rPr>
        <w:t>Dış Kapak</w:t>
      </w:r>
    </w:p>
    <w:p w14:paraId="16041B1D" w14:textId="77777777" w:rsidR="0062518F" w:rsidRPr="00D50C5F" w:rsidRDefault="0062518F" w:rsidP="0062518F">
      <w:pPr>
        <w:pStyle w:val="GvdeMetni"/>
        <w:spacing w:line="360" w:lineRule="auto"/>
        <w:jc w:val="both"/>
        <w:rPr>
          <w:b/>
          <w:sz w:val="24"/>
        </w:rPr>
      </w:pPr>
      <w:r w:rsidRPr="00D50C5F">
        <w:rPr>
          <w:b/>
          <w:sz w:val="24"/>
        </w:rPr>
        <w:t>İç Kapak</w:t>
      </w:r>
    </w:p>
    <w:p w14:paraId="3690E953" w14:textId="77777777" w:rsidR="0062518F" w:rsidRPr="00D50C5F" w:rsidRDefault="0062518F" w:rsidP="0062518F">
      <w:pPr>
        <w:pStyle w:val="GvdeMetni"/>
        <w:spacing w:line="360" w:lineRule="auto"/>
        <w:jc w:val="both"/>
        <w:rPr>
          <w:b/>
          <w:sz w:val="24"/>
        </w:rPr>
      </w:pPr>
      <w:r w:rsidRPr="00D50C5F">
        <w:rPr>
          <w:b/>
          <w:sz w:val="24"/>
        </w:rPr>
        <w:t>Tez Kabul Sayfası</w:t>
      </w:r>
    </w:p>
    <w:p w14:paraId="7053DB0F" w14:textId="77777777" w:rsidR="0062518F" w:rsidRDefault="0062518F" w:rsidP="0062518F">
      <w:pPr>
        <w:pStyle w:val="GvdeMetni"/>
        <w:spacing w:line="360" w:lineRule="auto"/>
        <w:jc w:val="both"/>
        <w:rPr>
          <w:b/>
          <w:sz w:val="24"/>
        </w:rPr>
      </w:pPr>
      <w:r w:rsidRPr="00D50C5F">
        <w:rPr>
          <w:b/>
          <w:sz w:val="24"/>
        </w:rPr>
        <w:t>Etik Beyanı</w:t>
      </w:r>
    </w:p>
    <w:p w14:paraId="5C07BA58" w14:textId="77777777" w:rsidR="0062518F" w:rsidRPr="00D50C5F" w:rsidRDefault="0062518F" w:rsidP="0062518F">
      <w:pPr>
        <w:pStyle w:val="GvdeMetni"/>
        <w:spacing w:line="360" w:lineRule="auto"/>
        <w:jc w:val="both"/>
        <w:rPr>
          <w:b/>
          <w:sz w:val="24"/>
        </w:rPr>
      </w:pPr>
      <w:r>
        <w:rPr>
          <w:b/>
          <w:sz w:val="24"/>
        </w:rPr>
        <w:t>Ön Sayfalar</w:t>
      </w:r>
    </w:p>
    <w:p w14:paraId="2F84B163" w14:textId="77777777" w:rsidR="0062518F" w:rsidRPr="0062518F" w:rsidRDefault="0062518F" w:rsidP="00D50C5F">
      <w:pPr>
        <w:pStyle w:val="GvdeMetni"/>
        <w:spacing w:line="360" w:lineRule="auto"/>
        <w:ind w:firstLine="720"/>
        <w:jc w:val="both"/>
        <w:rPr>
          <w:sz w:val="24"/>
        </w:rPr>
      </w:pPr>
      <w:r w:rsidRPr="0062518F">
        <w:rPr>
          <w:sz w:val="24"/>
        </w:rPr>
        <w:t>Özet</w:t>
      </w:r>
    </w:p>
    <w:p w14:paraId="109600A1" w14:textId="77777777" w:rsidR="0062518F" w:rsidRPr="0062518F" w:rsidRDefault="0062518F" w:rsidP="00D50C5F">
      <w:pPr>
        <w:pStyle w:val="GvdeMetni"/>
        <w:spacing w:line="360" w:lineRule="auto"/>
        <w:ind w:firstLine="720"/>
        <w:jc w:val="both"/>
        <w:rPr>
          <w:sz w:val="24"/>
        </w:rPr>
      </w:pPr>
      <w:proofErr w:type="spellStart"/>
      <w:r w:rsidRPr="0062518F">
        <w:rPr>
          <w:sz w:val="24"/>
        </w:rPr>
        <w:t>Abstract</w:t>
      </w:r>
      <w:proofErr w:type="spellEnd"/>
    </w:p>
    <w:p w14:paraId="65A2D5E9" w14:textId="77777777" w:rsidR="0062518F" w:rsidRPr="0062518F" w:rsidRDefault="0062518F" w:rsidP="00D50C5F">
      <w:pPr>
        <w:pStyle w:val="GvdeMetni"/>
        <w:spacing w:line="360" w:lineRule="auto"/>
        <w:ind w:firstLine="720"/>
        <w:jc w:val="both"/>
        <w:rPr>
          <w:sz w:val="24"/>
        </w:rPr>
      </w:pPr>
      <w:r w:rsidRPr="0062518F">
        <w:rPr>
          <w:sz w:val="24"/>
        </w:rPr>
        <w:t>Teşekkür</w:t>
      </w:r>
    </w:p>
    <w:p w14:paraId="32F5390A" w14:textId="77777777" w:rsidR="0062518F" w:rsidRPr="0062518F" w:rsidRDefault="0062518F" w:rsidP="00D50C5F">
      <w:pPr>
        <w:pStyle w:val="GvdeMetni"/>
        <w:spacing w:line="360" w:lineRule="auto"/>
        <w:ind w:firstLine="720"/>
        <w:jc w:val="both"/>
        <w:rPr>
          <w:sz w:val="24"/>
        </w:rPr>
      </w:pPr>
      <w:r w:rsidRPr="0062518F">
        <w:rPr>
          <w:sz w:val="24"/>
        </w:rPr>
        <w:t>İçindekiler</w:t>
      </w:r>
    </w:p>
    <w:p w14:paraId="049A15F8" w14:textId="77777777" w:rsidR="0062518F" w:rsidRPr="0062518F" w:rsidRDefault="0062518F" w:rsidP="00D50C5F">
      <w:pPr>
        <w:pStyle w:val="GvdeMetni"/>
        <w:spacing w:line="360" w:lineRule="auto"/>
        <w:ind w:firstLine="720"/>
        <w:jc w:val="both"/>
        <w:rPr>
          <w:sz w:val="24"/>
        </w:rPr>
      </w:pPr>
      <w:r w:rsidRPr="0062518F">
        <w:rPr>
          <w:sz w:val="24"/>
        </w:rPr>
        <w:t>Tablolar Dizini</w:t>
      </w:r>
    </w:p>
    <w:p w14:paraId="26497CB3" w14:textId="78559FCE" w:rsidR="0062518F" w:rsidRDefault="0062518F" w:rsidP="00D50C5F">
      <w:pPr>
        <w:pStyle w:val="GvdeMetni"/>
        <w:spacing w:line="360" w:lineRule="auto"/>
        <w:ind w:firstLine="720"/>
        <w:jc w:val="both"/>
        <w:rPr>
          <w:sz w:val="24"/>
        </w:rPr>
      </w:pPr>
      <w:r w:rsidRPr="0062518F">
        <w:rPr>
          <w:sz w:val="24"/>
        </w:rPr>
        <w:t>Şekiller Dizini</w:t>
      </w:r>
    </w:p>
    <w:p w14:paraId="07E096E1" w14:textId="11CC9498" w:rsidR="00C445ED" w:rsidRPr="0062518F" w:rsidRDefault="00C445ED" w:rsidP="00D50C5F">
      <w:pPr>
        <w:pStyle w:val="GvdeMetni"/>
        <w:spacing w:line="360" w:lineRule="auto"/>
        <w:ind w:firstLine="720"/>
        <w:jc w:val="both"/>
        <w:rPr>
          <w:sz w:val="24"/>
        </w:rPr>
      </w:pPr>
      <w:r>
        <w:rPr>
          <w:sz w:val="24"/>
        </w:rPr>
        <w:t>Görseller Dizini</w:t>
      </w:r>
    </w:p>
    <w:p w14:paraId="6C419BF1" w14:textId="77777777" w:rsidR="0062518F" w:rsidRDefault="0062518F" w:rsidP="00D50C5F">
      <w:pPr>
        <w:pStyle w:val="GvdeMetni"/>
        <w:spacing w:line="360" w:lineRule="auto"/>
        <w:ind w:firstLine="720"/>
        <w:jc w:val="both"/>
        <w:rPr>
          <w:sz w:val="24"/>
        </w:rPr>
      </w:pPr>
      <w:r w:rsidRPr="0062518F">
        <w:rPr>
          <w:sz w:val="24"/>
        </w:rPr>
        <w:t>Simgeler ve Kısaltmalar</w:t>
      </w:r>
      <w:r w:rsidR="00434950">
        <w:rPr>
          <w:sz w:val="24"/>
        </w:rPr>
        <w:t xml:space="preserve"> Dizini</w:t>
      </w:r>
    </w:p>
    <w:p w14:paraId="2C08603E" w14:textId="77777777" w:rsidR="0062518F" w:rsidRPr="00D50C5F" w:rsidRDefault="0062518F">
      <w:pPr>
        <w:pStyle w:val="GvdeMetni"/>
        <w:spacing w:line="360" w:lineRule="auto"/>
        <w:jc w:val="both"/>
        <w:rPr>
          <w:b/>
          <w:sz w:val="24"/>
        </w:rPr>
      </w:pPr>
      <w:r w:rsidRPr="00D50C5F">
        <w:rPr>
          <w:b/>
          <w:sz w:val="24"/>
        </w:rPr>
        <w:t>Tez Metni</w:t>
      </w:r>
    </w:p>
    <w:p w14:paraId="5860EF62" w14:textId="77777777" w:rsidR="0062518F" w:rsidRPr="0062518F" w:rsidRDefault="0062518F" w:rsidP="00D50C5F">
      <w:pPr>
        <w:pStyle w:val="GvdeMetni"/>
        <w:spacing w:line="360" w:lineRule="auto"/>
        <w:ind w:firstLine="720"/>
        <w:jc w:val="both"/>
        <w:rPr>
          <w:sz w:val="24"/>
        </w:rPr>
      </w:pPr>
      <w:r w:rsidRPr="0062518F">
        <w:rPr>
          <w:sz w:val="24"/>
        </w:rPr>
        <w:t>Giriş Bölümü</w:t>
      </w:r>
    </w:p>
    <w:p w14:paraId="19CC59AC" w14:textId="77777777" w:rsidR="0062518F" w:rsidRDefault="0062518F" w:rsidP="00D50C5F">
      <w:pPr>
        <w:pStyle w:val="GvdeMetni"/>
        <w:spacing w:line="360" w:lineRule="auto"/>
        <w:ind w:firstLine="720"/>
        <w:jc w:val="both"/>
        <w:rPr>
          <w:sz w:val="24"/>
        </w:rPr>
      </w:pPr>
      <w:r>
        <w:rPr>
          <w:sz w:val="24"/>
        </w:rPr>
        <w:t>Ana</w:t>
      </w:r>
      <w:r w:rsidRPr="0062518F">
        <w:rPr>
          <w:sz w:val="24"/>
        </w:rPr>
        <w:t xml:space="preserve"> Bölümler</w:t>
      </w:r>
    </w:p>
    <w:p w14:paraId="4F98D182" w14:textId="48FAA0BC" w:rsidR="0062518F" w:rsidRDefault="0062518F" w:rsidP="00D50C5F">
      <w:pPr>
        <w:pStyle w:val="GvdeMetni"/>
        <w:spacing w:line="360" w:lineRule="auto"/>
        <w:ind w:firstLine="720"/>
        <w:jc w:val="both"/>
        <w:rPr>
          <w:sz w:val="24"/>
        </w:rPr>
      </w:pPr>
      <w:r>
        <w:rPr>
          <w:sz w:val="24"/>
        </w:rPr>
        <w:t xml:space="preserve">Sonuç </w:t>
      </w:r>
      <w:r w:rsidR="003D2EC7">
        <w:rPr>
          <w:sz w:val="24"/>
        </w:rPr>
        <w:t>(</w:t>
      </w:r>
      <w:r>
        <w:rPr>
          <w:sz w:val="24"/>
        </w:rPr>
        <w:t>ve Öneriler</w:t>
      </w:r>
      <w:r w:rsidR="003D2EC7">
        <w:rPr>
          <w:sz w:val="24"/>
        </w:rPr>
        <w:t>)</w:t>
      </w:r>
    </w:p>
    <w:p w14:paraId="34AA40A5" w14:textId="77777777" w:rsidR="0062518F" w:rsidRPr="00D50C5F" w:rsidRDefault="0062518F">
      <w:pPr>
        <w:pStyle w:val="GvdeMetni"/>
        <w:spacing w:line="360" w:lineRule="auto"/>
        <w:jc w:val="both"/>
        <w:rPr>
          <w:b/>
          <w:sz w:val="24"/>
        </w:rPr>
      </w:pPr>
      <w:r w:rsidRPr="00D50C5F">
        <w:rPr>
          <w:b/>
          <w:sz w:val="24"/>
        </w:rPr>
        <w:t>Son Sayfalar</w:t>
      </w:r>
    </w:p>
    <w:p w14:paraId="027EBA4F" w14:textId="77777777" w:rsidR="0062518F" w:rsidRPr="0062518F" w:rsidRDefault="0062518F" w:rsidP="00D50C5F">
      <w:pPr>
        <w:pStyle w:val="GvdeMetni"/>
        <w:spacing w:line="360" w:lineRule="auto"/>
        <w:ind w:firstLine="720"/>
        <w:jc w:val="both"/>
        <w:rPr>
          <w:sz w:val="24"/>
        </w:rPr>
      </w:pPr>
      <w:r w:rsidRPr="0062518F">
        <w:rPr>
          <w:sz w:val="24"/>
        </w:rPr>
        <w:t>Kaynaklar</w:t>
      </w:r>
    </w:p>
    <w:p w14:paraId="52BE1D4C" w14:textId="77777777" w:rsidR="0062518F" w:rsidRPr="0062518F" w:rsidRDefault="0062518F" w:rsidP="00D50C5F">
      <w:pPr>
        <w:pStyle w:val="GvdeMetni"/>
        <w:spacing w:line="360" w:lineRule="auto"/>
        <w:ind w:firstLine="720"/>
        <w:jc w:val="both"/>
        <w:rPr>
          <w:sz w:val="24"/>
        </w:rPr>
      </w:pPr>
      <w:r w:rsidRPr="0062518F">
        <w:rPr>
          <w:sz w:val="24"/>
        </w:rPr>
        <w:t>Ekler</w:t>
      </w:r>
      <w:r w:rsidR="00660C22">
        <w:rPr>
          <w:sz w:val="24"/>
        </w:rPr>
        <w:t xml:space="preserve"> (Varsa)</w:t>
      </w:r>
    </w:p>
    <w:p w14:paraId="6276DA15" w14:textId="77777777" w:rsidR="0062518F" w:rsidRPr="0062518F" w:rsidRDefault="0062518F" w:rsidP="00D50C5F">
      <w:pPr>
        <w:pStyle w:val="GvdeMetni"/>
        <w:spacing w:line="360" w:lineRule="auto"/>
        <w:ind w:firstLine="720"/>
        <w:jc w:val="both"/>
        <w:rPr>
          <w:sz w:val="24"/>
        </w:rPr>
      </w:pPr>
      <w:r w:rsidRPr="0062518F">
        <w:rPr>
          <w:sz w:val="24"/>
        </w:rPr>
        <w:t>Yasal/Özel İzin Belgesi (Varsa)</w:t>
      </w:r>
    </w:p>
    <w:p w14:paraId="04993093" w14:textId="77777777" w:rsidR="0062518F" w:rsidRDefault="0062518F" w:rsidP="00D50C5F">
      <w:pPr>
        <w:pStyle w:val="GvdeMetni"/>
        <w:spacing w:line="360" w:lineRule="auto"/>
        <w:ind w:firstLine="720"/>
        <w:jc w:val="both"/>
        <w:rPr>
          <w:sz w:val="24"/>
        </w:rPr>
      </w:pPr>
      <w:r w:rsidRPr="0062518F">
        <w:rPr>
          <w:sz w:val="24"/>
        </w:rPr>
        <w:t>Özgeçmiş</w:t>
      </w:r>
    </w:p>
    <w:p w14:paraId="03E91BD2" w14:textId="77777777" w:rsidR="00A91F1A" w:rsidRPr="00D50C5F" w:rsidRDefault="00A91F1A" w:rsidP="00D50C5F">
      <w:pPr>
        <w:spacing w:line="360" w:lineRule="auto"/>
        <w:jc w:val="both"/>
        <w:rPr>
          <w:sz w:val="24"/>
        </w:rPr>
      </w:pPr>
    </w:p>
    <w:p w14:paraId="20DD0568" w14:textId="77777777" w:rsidR="0062518F" w:rsidRPr="00D50C5F" w:rsidRDefault="0062518F" w:rsidP="00D50C5F">
      <w:pPr>
        <w:spacing w:line="360" w:lineRule="auto"/>
        <w:jc w:val="both"/>
        <w:rPr>
          <w:sz w:val="24"/>
        </w:rPr>
      </w:pPr>
    </w:p>
    <w:p w14:paraId="5A253082" w14:textId="77777777" w:rsidR="00434950" w:rsidRPr="00D50C5F" w:rsidRDefault="00434950" w:rsidP="00D50C5F">
      <w:pPr>
        <w:spacing w:line="360" w:lineRule="auto"/>
        <w:jc w:val="both"/>
        <w:rPr>
          <w:sz w:val="24"/>
        </w:rPr>
      </w:pPr>
    </w:p>
    <w:p w14:paraId="5FC2E13D" w14:textId="77777777" w:rsidR="0062518F" w:rsidRPr="00D50C5F" w:rsidRDefault="0062518F" w:rsidP="00D50C5F">
      <w:pPr>
        <w:spacing w:line="360" w:lineRule="auto"/>
        <w:jc w:val="both"/>
        <w:rPr>
          <w:sz w:val="24"/>
        </w:rPr>
      </w:pPr>
    </w:p>
    <w:p w14:paraId="5247BE38" w14:textId="77777777" w:rsidR="0062518F" w:rsidRPr="00D50C5F" w:rsidRDefault="0062518F" w:rsidP="00D50C5F">
      <w:pPr>
        <w:spacing w:line="360" w:lineRule="auto"/>
        <w:jc w:val="both"/>
        <w:rPr>
          <w:sz w:val="24"/>
        </w:rPr>
      </w:pPr>
    </w:p>
    <w:p w14:paraId="25595B1D" w14:textId="634DDC89" w:rsidR="0062518F" w:rsidRDefault="0062518F" w:rsidP="00D50C5F">
      <w:pPr>
        <w:spacing w:line="360" w:lineRule="auto"/>
        <w:jc w:val="both"/>
        <w:rPr>
          <w:sz w:val="24"/>
        </w:rPr>
      </w:pPr>
    </w:p>
    <w:p w14:paraId="7A4830D9" w14:textId="6577B8CD" w:rsidR="00432ABA" w:rsidRPr="00D50C5F" w:rsidRDefault="002F0DB3" w:rsidP="00D50C5F">
      <w:pPr>
        <w:spacing w:before="240" w:after="240" w:line="360" w:lineRule="auto"/>
        <w:jc w:val="both"/>
        <w:rPr>
          <w:b/>
          <w:sz w:val="24"/>
        </w:rPr>
      </w:pPr>
      <w:r w:rsidRPr="00D50C5F">
        <w:rPr>
          <w:b/>
          <w:sz w:val="24"/>
        </w:rPr>
        <w:lastRenderedPageBreak/>
        <w:t>3.1</w:t>
      </w:r>
      <w:r w:rsidR="00852402">
        <w:rPr>
          <w:b/>
          <w:sz w:val="24"/>
        </w:rPr>
        <w:t>.</w:t>
      </w:r>
      <w:r w:rsidRPr="00D50C5F">
        <w:rPr>
          <w:b/>
          <w:sz w:val="24"/>
        </w:rPr>
        <w:t xml:space="preserve"> Dış Kapak (Cilt)</w:t>
      </w:r>
    </w:p>
    <w:p w14:paraId="5B75E060" w14:textId="3D091294" w:rsidR="00432ABA" w:rsidRPr="00D50C5F" w:rsidRDefault="002F0DB3" w:rsidP="00D50C5F">
      <w:pPr>
        <w:spacing w:line="360" w:lineRule="auto"/>
        <w:jc w:val="both"/>
        <w:rPr>
          <w:sz w:val="24"/>
        </w:rPr>
      </w:pPr>
      <w:r w:rsidRPr="006D2A13">
        <w:rPr>
          <w:sz w:val="24"/>
        </w:rPr>
        <w:t>Tez, Ek-1 ’de yer alan kapak şablonu kullanılarak cilt ettiril</w:t>
      </w:r>
      <w:r w:rsidR="000B3AA4" w:rsidRPr="006D2A13">
        <w:rPr>
          <w:sz w:val="24"/>
        </w:rPr>
        <w:t>melidir.</w:t>
      </w:r>
      <w:r w:rsidR="000E31F7" w:rsidRPr="006D2A13">
        <w:rPr>
          <w:sz w:val="24"/>
        </w:rPr>
        <w:t xml:space="preserve"> Kapak </w:t>
      </w:r>
      <w:r w:rsidR="009A2F68" w:rsidRPr="006D2A13">
        <w:rPr>
          <w:sz w:val="24"/>
        </w:rPr>
        <w:t xml:space="preserve">33x48 cm boyutlarında </w:t>
      </w:r>
      <w:r w:rsidR="000E31F7" w:rsidRPr="006D2A13">
        <w:rPr>
          <w:sz w:val="24"/>
        </w:rPr>
        <w:t>3</w:t>
      </w:r>
      <w:r w:rsidR="009A2F68" w:rsidRPr="006D2A13">
        <w:rPr>
          <w:sz w:val="24"/>
        </w:rPr>
        <w:t>1</w:t>
      </w:r>
      <w:r w:rsidR="000E31F7" w:rsidRPr="006D2A13">
        <w:rPr>
          <w:sz w:val="24"/>
        </w:rPr>
        <w:t xml:space="preserve">0 gr </w:t>
      </w:r>
      <w:r w:rsidR="009A2F68" w:rsidRPr="006D2A13">
        <w:rPr>
          <w:sz w:val="24"/>
        </w:rPr>
        <w:t>Bristol tipi karton kâğıda (Sıvama) çıktı alınmalıdır.</w:t>
      </w:r>
      <w:r w:rsidR="009A2F68" w:rsidRPr="00D50C5F">
        <w:rPr>
          <w:sz w:val="24"/>
        </w:rPr>
        <w:t xml:space="preserve"> </w:t>
      </w:r>
      <w:r w:rsidR="000E31F7" w:rsidRPr="00D50C5F">
        <w:rPr>
          <w:sz w:val="24"/>
        </w:rPr>
        <w:t xml:space="preserve">Kapak sırtında </w:t>
      </w:r>
      <w:r w:rsidR="00F40F63" w:rsidRPr="00D50C5F">
        <w:rPr>
          <w:sz w:val="24"/>
        </w:rPr>
        <w:t xml:space="preserve">yazarın adı ve soyadı </w:t>
      </w:r>
      <w:r w:rsidR="000E31F7" w:rsidRPr="00D50C5F">
        <w:rPr>
          <w:sz w:val="24"/>
        </w:rPr>
        <w:t>büyük harfler</w:t>
      </w:r>
      <w:r w:rsidR="00E21812">
        <w:rPr>
          <w:sz w:val="24"/>
        </w:rPr>
        <w:t>le</w:t>
      </w:r>
      <w:r w:rsidR="00F40F63" w:rsidRPr="00D50C5F">
        <w:rPr>
          <w:sz w:val="24"/>
        </w:rPr>
        <w:t xml:space="preserve"> yazılarak </w:t>
      </w:r>
      <w:r w:rsidR="00281944">
        <w:rPr>
          <w:sz w:val="24"/>
        </w:rPr>
        <w:t>ana</w:t>
      </w:r>
      <w:r w:rsidR="00F40F63" w:rsidRPr="00D50C5F">
        <w:rPr>
          <w:sz w:val="24"/>
        </w:rPr>
        <w:t xml:space="preserve">bilim dalı ve kitapçık türü (YÜKSEK LİSANS TEZİ / DOKTORA TEZİ / DÖNEM PROJESİ) listeden </w:t>
      </w:r>
      <w:r w:rsidR="00E21812">
        <w:rPr>
          <w:sz w:val="24"/>
        </w:rPr>
        <w:t>seçilmelidir.</w:t>
      </w:r>
      <w:r w:rsidR="00F40F63" w:rsidRPr="00D50C5F">
        <w:rPr>
          <w:sz w:val="24"/>
        </w:rPr>
        <w:t xml:space="preserve"> Kapak ön kısmında ise ilgili y</w:t>
      </w:r>
      <w:r w:rsidR="00561A3E">
        <w:rPr>
          <w:sz w:val="24"/>
        </w:rPr>
        <w:t>erler şablona</w:t>
      </w:r>
      <w:r w:rsidR="00F40F63" w:rsidRPr="00D50C5F">
        <w:rPr>
          <w:sz w:val="24"/>
        </w:rPr>
        <w:t xml:space="preserve"> uygun bir şekilde doldurul</w:t>
      </w:r>
      <w:r w:rsidR="00E21812">
        <w:rPr>
          <w:sz w:val="24"/>
        </w:rPr>
        <w:t>malı</w:t>
      </w:r>
      <w:r w:rsidR="00F40F63" w:rsidRPr="00D50C5F">
        <w:rPr>
          <w:sz w:val="24"/>
        </w:rPr>
        <w:t xml:space="preserve"> veya listeden seçil</w:t>
      </w:r>
      <w:r w:rsidR="00E21812">
        <w:rPr>
          <w:sz w:val="24"/>
        </w:rPr>
        <w:t>melidir.</w:t>
      </w:r>
      <w:r w:rsidR="00F40F63" w:rsidRPr="00D50C5F">
        <w:rPr>
          <w:sz w:val="24"/>
        </w:rPr>
        <w:t xml:space="preserve"> Dış</w:t>
      </w:r>
      <w:r w:rsidR="000E31F7" w:rsidRPr="00D50C5F">
        <w:rPr>
          <w:sz w:val="24"/>
        </w:rPr>
        <w:t xml:space="preserve"> kapak hazırlanması konusunda </w:t>
      </w:r>
      <w:r w:rsidR="00F40F63" w:rsidRPr="00D50C5F">
        <w:rPr>
          <w:sz w:val="24"/>
        </w:rPr>
        <w:t>Sinop</w:t>
      </w:r>
      <w:r w:rsidR="000E31F7" w:rsidRPr="00D50C5F">
        <w:rPr>
          <w:sz w:val="24"/>
        </w:rPr>
        <w:t xml:space="preserve"> Üniversitesi </w:t>
      </w:r>
      <w:r w:rsidR="00F40F63" w:rsidRPr="00D50C5F">
        <w:rPr>
          <w:sz w:val="24"/>
        </w:rPr>
        <w:t>Lisansüstü Eğitim</w:t>
      </w:r>
      <w:r w:rsidR="000E31F7" w:rsidRPr="00D50C5F">
        <w:rPr>
          <w:sz w:val="24"/>
        </w:rPr>
        <w:t xml:space="preserve"> Enstitüsü</w:t>
      </w:r>
      <w:r w:rsidR="00E21812">
        <w:rPr>
          <w:sz w:val="24"/>
        </w:rPr>
        <w:t>’</w:t>
      </w:r>
      <w:r w:rsidR="000E31F7" w:rsidRPr="00D50C5F">
        <w:rPr>
          <w:sz w:val="24"/>
        </w:rPr>
        <w:t>nün sayfasında yer alan dış kapak şablonu kullanılmalıdır.</w:t>
      </w:r>
    </w:p>
    <w:p w14:paraId="2BF1C770" w14:textId="1277F4B5" w:rsidR="00432ABA" w:rsidRPr="00D50C5F" w:rsidRDefault="00F059FC" w:rsidP="00D50C5F">
      <w:pPr>
        <w:spacing w:before="240" w:after="240" w:line="360" w:lineRule="auto"/>
        <w:jc w:val="both"/>
        <w:rPr>
          <w:sz w:val="24"/>
        </w:rPr>
      </w:pPr>
      <w:r w:rsidRPr="00D50C5F">
        <w:rPr>
          <w:b/>
          <w:sz w:val="24"/>
        </w:rPr>
        <w:t>3.2</w:t>
      </w:r>
      <w:r w:rsidR="00852402">
        <w:rPr>
          <w:b/>
          <w:sz w:val="24"/>
        </w:rPr>
        <w:t>.</w:t>
      </w:r>
      <w:r w:rsidRPr="00D50C5F">
        <w:rPr>
          <w:b/>
          <w:sz w:val="24"/>
        </w:rPr>
        <w:t xml:space="preserve"> </w:t>
      </w:r>
      <w:r w:rsidR="002F0DB3" w:rsidRPr="00D50C5F">
        <w:rPr>
          <w:b/>
          <w:sz w:val="24"/>
        </w:rPr>
        <w:t>İç Kapak Sayfası</w:t>
      </w:r>
    </w:p>
    <w:p w14:paraId="51446D29" w14:textId="37450DFD" w:rsidR="00432ABA" w:rsidRPr="00D50C5F" w:rsidRDefault="002F0DB3" w:rsidP="00D50C5F">
      <w:pPr>
        <w:spacing w:line="360" w:lineRule="auto"/>
        <w:jc w:val="both"/>
        <w:rPr>
          <w:sz w:val="24"/>
        </w:rPr>
      </w:pPr>
      <w:r w:rsidRPr="00D50C5F">
        <w:rPr>
          <w:sz w:val="24"/>
        </w:rPr>
        <w:t>İç kapak Ek-2’de yer alan şablona göre düzenlen</w:t>
      </w:r>
      <w:r w:rsidR="00E21812">
        <w:rPr>
          <w:sz w:val="24"/>
        </w:rPr>
        <w:t>melidir.</w:t>
      </w:r>
      <w:r w:rsidRPr="00D50C5F">
        <w:rPr>
          <w:sz w:val="24"/>
        </w:rPr>
        <w:t xml:space="preserve"> İç kapakta sayfa numarası</w:t>
      </w:r>
      <w:r w:rsidR="00A67F20">
        <w:rPr>
          <w:sz w:val="24"/>
        </w:rPr>
        <w:t>na</w:t>
      </w:r>
      <w:r w:rsidRPr="00D50C5F">
        <w:rPr>
          <w:sz w:val="24"/>
        </w:rPr>
        <w:t xml:space="preserve"> yer </w:t>
      </w:r>
      <w:r w:rsidR="00A67F20">
        <w:rPr>
          <w:sz w:val="24"/>
        </w:rPr>
        <w:t>verilmemelidir.</w:t>
      </w:r>
    </w:p>
    <w:p w14:paraId="678BA943" w14:textId="593F5B73" w:rsidR="00432ABA" w:rsidRPr="00D50C5F" w:rsidRDefault="00F059FC" w:rsidP="00D50C5F">
      <w:pPr>
        <w:spacing w:before="240" w:after="240" w:line="360" w:lineRule="auto"/>
        <w:jc w:val="both"/>
        <w:rPr>
          <w:sz w:val="24"/>
        </w:rPr>
      </w:pPr>
      <w:r w:rsidRPr="00D50C5F">
        <w:rPr>
          <w:b/>
          <w:sz w:val="24"/>
        </w:rPr>
        <w:t>3.3</w:t>
      </w:r>
      <w:r w:rsidR="00852402">
        <w:rPr>
          <w:b/>
          <w:sz w:val="24"/>
        </w:rPr>
        <w:t>.</w:t>
      </w:r>
      <w:r w:rsidRPr="00D50C5F">
        <w:rPr>
          <w:b/>
          <w:sz w:val="24"/>
        </w:rPr>
        <w:t xml:space="preserve"> </w:t>
      </w:r>
      <w:r w:rsidR="002F0DB3" w:rsidRPr="00D50C5F">
        <w:rPr>
          <w:b/>
          <w:sz w:val="24"/>
        </w:rPr>
        <w:t>Tez Kabul Sayfası</w:t>
      </w:r>
    </w:p>
    <w:p w14:paraId="5AAB98B9" w14:textId="0AFA22F7" w:rsidR="00380F56" w:rsidRPr="00D50C5F" w:rsidRDefault="00D577DB" w:rsidP="00D50C5F">
      <w:pPr>
        <w:spacing w:line="360" w:lineRule="auto"/>
        <w:jc w:val="both"/>
        <w:rPr>
          <w:sz w:val="24"/>
        </w:rPr>
      </w:pPr>
      <w:r w:rsidRPr="00D50C5F">
        <w:rPr>
          <w:sz w:val="24"/>
        </w:rPr>
        <w:t>Tez danışmanı/danışmanları ve tez jürisi im</w:t>
      </w:r>
      <w:r w:rsidR="00185969" w:rsidRPr="00D50C5F">
        <w:rPr>
          <w:sz w:val="24"/>
        </w:rPr>
        <w:t>zalarının bulunduğu bu sayfa Ek-</w:t>
      </w:r>
      <w:r w:rsidRPr="00D50C5F">
        <w:rPr>
          <w:sz w:val="24"/>
        </w:rPr>
        <w:t>3’deki gibi düzenlenmelidir. Tez savunmasından sonra başarılı olan adaylar, danışman ile jüri üyelerinin unvan, isim ve kurumlarını yazmalı ve bu sayfadan çoğaltarak jüri üyelerine ayrı ayrı imzalatmalıdır.</w:t>
      </w:r>
      <w:r w:rsidR="00A67F20">
        <w:rPr>
          <w:sz w:val="24"/>
        </w:rPr>
        <w:t xml:space="preserve"> </w:t>
      </w:r>
      <w:r w:rsidRPr="00D50C5F">
        <w:rPr>
          <w:sz w:val="24"/>
        </w:rPr>
        <w:t xml:space="preserve">İmzalar mavi mürekkepli kalemle atılmalıdır. Tez danışmanı/danışmanları ve tez jürisi imzalarının bulunduğu bu sayfanın imzasız hali </w:t>
      </w:r>
      <w:r w:rsidR="00380F56" w:rsidRPr="00D50C5F">
        <w:rPr>
          <w:sz w:val="24"/>
        </w:rPr>
        <w:t xml:space="preserve">Tez ve CD </w:t>
      </w:r>
      <w:r w:rsidR="00A67F20">
        <w:rPr>
          <w:sz w:val="24"/>
        </w:rPr>
        <w:t>i</w:t>
      </w:r>
      <w:r w:rsidR="00380F56" w:rsidRPr="00D50C5F">
        <w:rPr>
          <w:sz w:val="24"/>
        </w:rPr>
        <w:t>çerisin</w:t>
      </w:r>
      <w:r w:rsidR="00F40F63" w:rsidRPr="00D50C5F">
        <w:rPr>
          <w:sz w:val="24"/>
        </w:rPr>
        <w:t>e eklen</w:t>
      </w:r>
      <w:r w:rsidR="00A67F20">
        <w:rPr>
          <w:sz w:val="24"/>
        </w:rPr>
        <w:t>melidir.</w:t>
      </w:r>
      <w:r w:rsidR="00F40F63" w:rsidRPr="00D50C5F">
        <w:rPr>
          <w:sz w:val="24"/>
        </w:rPr>
        <w:t xml:space="preserve"> İm</w:t>
      </w:r>
      <w:r w:rsidRPr="00D50C5F">
        <w:rPr>
          <w:sz w:val="24"/>
        </w:rPr>
        <w:t>zalı</w:t>
      </w:r>
      <w:r w:rsidR="00F40F63" w:rsidRPr="00D50C5F">
        <w:rPr>
          <w:sz w:val="24"/>
        </w:rPr>
        <w:t xml:space="preserve"> </w:t>
      </w:r>
      <w:r w:rsidR="00A67F20">
        <w:rPr>
          <w:sz w:val="24"/>
        </w:rPr>
        <w:t>t</w:t>
      </w:r>
      <w:r w:rsidR="00583850" w:rsidRPr="00D50C5F">
        <w:rPr>
          <w:sz w:val="24"/>
        </w:rPr>
        <w:t xml:space="preserve">ez </w:t>
      </w:r>
      <w:r w:rsidR="00A67F20">
        <w:rPr>
          <w:sz w:val="24"/>
        </w:rPr>
        <w:t>k</w:t>
      </w:r>
      <w:r w:rsidR="00F40F63" w:rsidRPr="00D50C5F">
        <w:rPr>
          <w:sz w:val="24"/>
        </w:rPr>
        <w:t xml:space="preserve">abul </w:t>
      </w:r>
      <w:r w:rsidR="00A67F20">
        <w:rPr>
          <w:sz w:val="24"/>
        </w:rPr>
        <w:t>s</w:t>
      </w:r>
      <w:r w:rsidR="00F40F63" w:rsidRPr="00D50C5F">
        <w:rPr>
          <w:sz w:val="24"/>
        </w:rPr>
        <w:t xml:space="preserve">ayfası </w:t>
      </w:r>
      <w:r w:rsidRPr="00D50C5F">
        <w:rPr>
          <w:sz w:val="24"/>
        </w:rPr>
        <w:t>ise</w:t>
      </w:r>
      <w:r w:rsidR="00185E19" w:rsidRPr="00D50C5F">
        <w:rPr>
          <w:sz w:val="24"/>
        </w:rPr>
        <w:t xml:space="preserve"> </w:t>
      </w:r>
      <w:proofErr w:type="spellStart"/>
      <w:r w:rsidR="00583850" w:rsidRPr="00D50C5F">
        <w:rPr>
          <w:sz w:val="24"/>
        </w:rPr>
        <w:t>Enstitü</w:t>
      </w:r>
      <w:r w:rsidR="00A67F20">
        <w:rPr>
          <w:sz w:val="24"/>
        </w:rPr>
        <w:t>’</w:t>
      </w:r>
      <w:r w:rsidR="00583850" w:rsidRPr="00D50C5F">
        <w:rPr>
          <w:sz w:val="24"/>
        </w:rPr>
        <w:t>ye</w:t>
      </w:r>
      <w:proofErr w:type="spellEnd"/>
      <w:r w:rsidR="00583850" w:rsidRPr="00D50C5F">
        <w:rPr>
          <w:sz w:val="24"/>
        </w:rPr>
        <w:t xml:space="preserve"> teslim</w:t>
      </w:r>
      <w:r w:rsidR="00185E19" w:rsidRPr="00D50C5F">
        <w:rPr>
          <w:sz w:val="24"/>
        </w:rPr>
        <w:t xml:space="preserve"> edil</w:t>
      </w:r>
      <w:r w:rsidR="00A67F20">
        <w:rPr>
          <w:sz w:val="24"/>
        </w:rPr>
        <w:t>melidir.</w:t>
      </w:r>
    </w:p>
    <w:p w14:paraId="47BB4F95" w14:textId="7A1BD9A4" w:rsidR="00432ABA" w:rsidRPr="00D50C5F" w:rsidRDefault="00F059FC" w:rsidP="00D50C5F">
      <w:pPr>
        <w:spacing w:before="240" w:after="240" w:line="360" w:lineRule="auto"/>
        <w:jc w:val="both"/>
        <w:rPr>
          <w:sz w:val="24"/>
        </w:rPr>
      </w:pPr>
      <w:r w:rsidRPr="00D50C5F">
        <w:rPr>
          <w:b/>
          <w:sz w:val="24"/>
        </w:rPr>
        <w:t>3.4</w:t>
      </w:r>
      <w:r w:rsidR="00852402">
        <w:rPr>
          <w:b/>
          <w:sz w:val="24"/>
        </w:rPr>
        <w:t>.</w:t>
      </w:r>
      <w:r w:rsidRPr="00D50C5F">
        <w:rPr>
          <w:b/>
          <w:sz w:val="24"/>
        </w:rPr>
        <w:t xml:space="preserve"> </w:t>
      </w:r>
      <w:r w:rsidR="002F0DB3" w:rsidRPr="00D50C5F">
        <w:rPr>
          <w:b/>
          <w:sz w:val="24"/>
        </w:rPr>
        <w:t>Etik Beyanı</w:t>
      </w:r>
    </w:p>
    <w:p w14:paraId="35142150" w14:textId="77777777" w:rsidR="00F059FC" w:rsidRDefault="002F0DB3" w:rsidP="00D50C5F">
      <w:pPr>
        <w:spacing w:line="360" w:lineRule="auto"/>
        <w:jc w:val="both"/>
        <w:rPr>
          <w:sz w:val="24"/>
        </w:rPr>
      </w:pPr>
      <w:r w:rsidRPr="00D50C5F">
        <w:rPr>
          <w:sz w:val="24"/>
        </w:rPr>
        <w:t xml:space="preserve">Tezin etik kurallar çerçevesinde hazırlandığında ilişkin yazarın beyanıdır. Ek-4’de yer alan şablona göre düzenlenmelidir. </w:t>
      </w:r>
    </w:p>
    <w:p w14:paraId="6A2D3E2B" w14:textId="587285F1" w:rsidR="00F059FC" w:rsidRDefault="00F059FC" w:rsidP="00D50C5F">
      <w:pPr>
        <w:spacing w:before="240" w:after="240" w:line="360" w:lineRule="auto"/>
        <w:jc w:val="both"/>
        <w:rPr>
          <w:b/>
          <w:sz w:val="24"/>
        </w:rPr>
      </w:pPr>
      <w:r w:rsidRPr="00D50C5F">
        <w:rPr>
          <w:b/>
          <w:sz w:val="24"/>
        </w:rPr>
        <w:t>3.5</w:t>
      </w:r>
      <w:r w:rsidR="00852402">
        <w:rPr>
          <w:b/>
          <w:sz w:val="24"/>
        </w:rPr>
        <w:t>.</w:t>
      </w:r>
      <w:r w:rsidRPr="00D50C5F">
        <w:rPr>
          <w:b/>
          <w:sz w:val="24"/>
        </w:rPr>
        <w:t xml:space="preserve"> Özet</w:t>
      </w:r>
      <w:r>
        <w:rPr>
          <w:b/>
          <w:sz w:val="24"/>
        </w:rPr>
        <w:t xml:space="preserve"> ve </w:t>
      </w:r>
      <w:proofErr w:type="spellStart"/>
      <w:r>
        <w:rPr>
          <w:b/>
          <w:sz w:val="24"/>
        </w:rPr>
        <w:t>Abstract</w:t>
      </w:r>
      <w:proofErr w:type="spellEnd"/>
    </w:p>
    <w:p w14:paraId="3F8F4382" w14:textId="391C0691" w:rsidR="00F059FC" w:rsidRDefault="00F059FC" w:rsidP="00D50C5F">
      <w:pPr>
        <w:spacing w:after="120" w:line="360" w:lineRule="auto"/>
        <w:jc w:val="both"/>
        <w:rPr>
          <w:sz w:val="24"/>
        </w:rPr>
      </w:pPr>
      <w:r w:rsidRPr="00D50C5F">
        <w:rPr>
          <w:sz w:val="24"/>
        </w:rPr>
        <w:t xml:space="preserve">Özet Ek 5’te, İngilizce </w:t>
      </w:r>
      <w:r w:rsidR="00E82DBD">
        <w:rPr>
          <w:sz w:val="24"/>
        </w:rPr>
        <w:t>özet (</w:t>
      </w:r>
      <w:proofErr w:type="spellStart"/>
      <w:r w:rsidRPr="00D50C5F">
        <w:rPr>
          <w:sz w:val="24"/>
        </w:rPr>
        <w:t>Abstract</w:t>
      </w:r>
      <w:proofErr w:type="spellEnd"/>
      <w:r w:rsidR="00E82DBD">
        <w:rPr>
          <w:sz w:val="24"/>
        </w:rPr>
        <w:t>)</w:t>
      </w:r>
      <w:r w:rsidRPr="00D50C5F">
        <w:rPr>
          <w:sz w:val="24"/>
        </w:rPr>
        <w:t xml:space="preserve"> ise Ek 6’da gösterildiği şekilde hazırlanmalı ve tez </w:t>
      </w:r>
      <w:r w:rsidR="00D95540">
        <w:rPr>
          <w:sz w:val="24"/>
        </w:rPr>
        <w:t>etik beyanı</w:t>
      </w:r>
      <w:r w:rsidRPr="00D50C5F">
        <w:rPr>
          <w:sz w:val="24"/>
        </w:rPr>
        <w:t xml:space="preserve"> sayfasından hemen sonra arka arkaya </w:t>
      </w:r>
      <w:r w:rsidR="00E82DBD">
        <w:rPr>
          <w:sz w:val="24"/>
        </w:rPr>
        <w:t>sunulmalıdır.</w:t>
      </w:r>
      <w:r w:rsidRPr="00D50C5F">
        <w:rPr>
          <w:sz w:val="24"/>
        </w:rPr>
        <w:t xml:space="preserve"> Anahtar kelimelerin sayısı </w:t>
      </w:r>
      <w:r>
        <w:rPr>
          <w:sz w:val="24"/>
        </w:rPr>
        <w:t>en</w:t>
      </w:r>
      <w:r w:rsidR="00D1552D">
        <w:rPr>
          <w:sz w:val="24"/>
        </w:rPr>
        <w:t xml:space="preserve"> az</w:t>
      </w:r>
      <w:r>
        <w:rPr>
          <w:sz w:val="24"/>
        </w:rPr>
        <w:t xml:space="preserve"> 3</w:t>
      </w:r>
      <w:r w:rsidR="00D1552D">
        <w:rPr>
          <w:sz w:val="24"/>
        </w:rPr>
        <w:t>,</w:t>
      </w:r>
      <w:r>
        <w:rPr>
          <w:sz w:val="24"/>
        </w:rPr>
        <w:t xml:space="preserve"> en fazla 6 olmalıdır. </w:t>
      </w:r>
      <w:r w:rsidR="00D3427A" w:rsidRPr="00D3427A">
        <w:rPr>
          <w:sz w:val="24"/>
        </w:rPr>
        <w:t xml:space="preserve">Eklenen her anahtar </w:t>
      </w:r>
      <w:r w:rsidR="0091133B">
        <w:rPr>
          <w:sz w:val="24"/>
        </w:rPr>
        <w:t>sözcüğün ilk harfi büyük harf ile yazılmalıdır.</w:t>
      </w:r>
    </w:p>
    <w:p w14:paraId="7F057436" w14:textId="0334C24B" w:rsidR="00F059FC" w:rsidRPr="00F059FC" w:rsidRDefault="00F059FC" w:rsidP="00D50C5F">
      <w:pPr>
        <w:spacing w:after="120" w:line="360" w:lineRule="auto"/>
        <w:jc w:val="both"/>
        <w:rPr>
          <w:sz w:val="24"/>
        </w:rPr>
      </w:pPr>
      <w:r w:rsidRPr="00F059FC">
        <w:rPr>
          <w:sz w:val="24"/>
        </w:rPr>
        <w:t>Özet/</w:t>
      </w:r>
      <w:proofErr w:type="spellStart"/>
      <w:r w:rsidRPr="00F059FC">
        <w:rPr>
          <w:sz w:val="24"/>
        </w:rPr>
        <w:t>Abstract</w:t>
      </w:r>
      <w:proofErr w:type="spellEnd"/>
      <w:r w:rsidRPr="00F059FC">
        <w:rPr>
          <w:sz w:val="24"/>
        </w:rPr>
        <w:t xml:space="preserve"> içeriği </w:t>
      </w:r>
      <w:r w:rsidR="00D95540">
        <w:rPr>
          <w:sz w:val="24"/>
        </w:rPr>
        <w:t xml:space="preserve">tek satır aralığında, 11 punto ile yazılmalı ve en az 150 </w:t>
      </w:r>
      <w:r w:rsidRPr="00F059FC">
        <w:rPr>
          <w:sz w:val="24"/>
        </w:rPr>
        <w:t xml:space="preserve">en fazla </w:t>
      </w:r>
      <w:r w:rsidR="00D95540">
        <w:rPr>
          <w:sz w:val="24"/>
        </w:rPr>
        <w:t>300</w:t>
      </w:r>
      <w:r>
        <w:rPr>
          <w:sz w:val="24"/>
        </w:rPr>
        <w:t xml:space="preserve"> sözcükten oluşmalıdır. </w:t>
      </w:r>
      <w:r w:rsidR="000420B4">
        <w:rPr>
          <w:sz w:val="24"/>
        </w:rPr>
        <w:t>Özet</w:t>
      </w:r>
      <w:r w:rsidR="00611A4A">
        <w:rPr>
          <w:sz w:val="24"/>
        </w:rPr>
        <w:t>te</w:t>
      </w:r>
      <w:r w:rsidR="000420B4">
        <w:rPr>
          <w:sz w:val="24"/>
        </w:rPr>
        <w:t xml:space="preserve"> </w:t>
      </w:r>
      <w:r w:rsidRPr="00F059FC">
        <w:rPr>
          <w:sz w:val="24"/>
        </w:rPr>
        <w:t>çalışmanın amacı, kapsamı, kullanılan yöntem(</w:t>
      </w:r>
      <w:proofErr w:type="spellStart"/>
      <w:r w:rsidRPr="00F059FC">
        <w:rPr>
          <w:sz w:val="24"/>
        </w:rPr>
        <w:t>ler</w:t>
      </w:r>
      <w:proofErr w:type="spellEnd"/>
      <w:r w:rsidRPr="00F059FC">
        <w:rPr>
          <w:sz w:val="24"/>
        </w:rPr>
        <w:t xml:space="preserve">) ve </w:t>
      </w:r>
      <w:r w:rsidRPr="00F059FC">
        <w:rPr>
          <w:sz w:val="24"/>
        </w:rPr>
        <w:lastRenderedPageBreak/>
        <w:t>varılan sonuç(</w:t>
      </w:r>
      <w:proofErr w:type="spellStart"/>
      <w:r w:rsidRPr="00F059FC">
        <w:rPr>
          <w:sz w:val="24"/>
        </w:rPr>
        <w:t>lar</w:t>
      </w:r>
      <w:proofErr w:type="spellEnd"/>
      <w:r w:rsidRPr="00F059FC">
        <w:rPr>
          <w:sz w:val="24"/>
        </w:rPr>
        <w:t>) açık ve öz olarak belirtilmelidir. Ancak, bunlar başlık şeklinde verilmemelidir.</w:t>
      </w:r>
    </w:p>
    <w:p w14:paraId="0AAFA9E1" w14:textId="0EADD059" w:rsidR="00F059FC" w:rsidRDefault="00F059FC" w:rsidP="00D50C5F">
      <w:pPr>
        <w:spacing w:after="120" w:line="360" w:lineRule="auto"/>
        <w:jc w:val="both"/>
        <w:rPr>
          <w:sz w:val="24"/>
        </w:rPr>
      </w:pPr>
      <w:r w:rsidRPr="00F059FC">
        <w:rPr>
          <w:sz w:val="24"/>
        </w:rPr>
        <w:t>Özet sayfasında çalışmanın türü için; tezli/tezsiz yüksek lisans dönem projelerinde ve seminer çalışmalarında "Yüksek Lisans D</w:t>
      </w:r>
      <w:r w:rsidR="003D764C">
        <w:rPr>
          <w:sz w:val="24"/>
        </w:rPr>
        <w:t xml:space="preserve">önem Projesi/Semineri", doktora </w:t>
      </w:r>
      <w:r w:rsidRPr="00F059FC">
        <w:rPr>
          <w:sz w:val="24"/>
        </w:rPr>
        <w:t>seminer ç</w:t>
      </w:r>
      <w:r w:rsidR="00425325">
        <w:rPr>
          <w:sz w:val="24"/>
        </w:rPr>
        <w:t xml:space="preserve">alışmalarında "Doktora </w:t>
      </w:r>
      <w:r w:rsidRPr="00F059FC">
        <w:rPr>
          <w:sz w:val="24"/>
        </w:rPr>
        <w:t>Semineri", yüksek lisans tezlerinde "Yüksek Lisans Tezi" ve doktora tezlerinde de "Doktora Tezi" yazılmalıdır.</w:t>
      </w:r>
    </w:p>
    <w:p w14:paraId="0CCED9C3" w14:textId="20D40091" w:rsidR="00F059FC" w:rsidRPr="00F059FC" w:rsidRDefault="00F059FC" w:rsidP="00D50C5F">
      <w:pPr>
        <w:spacing w:after="120" w:line="360" w:lineRule="auto"/>
        <w:jc w:val="both"/>
        <w:rPr>
          <w:sz w:val="24"/>
        </w:rPr>
      </w:pPr>
      <w:proofErr w:type="spellStart"/>
      <w:r w:rsidRPr="00F059FC">
        <w:rPr>
          <w:sz w:val="24"/>
        </w:rPr>
        <w:t>Abstract</w:t>
      </w:r>
      <w:proofErr w:type="spellEnd"/>
      <w:r w:rsidRPr="00F059FC">
        <w:rPr>
          <w:sz w:val="24"/>
        </w:rPr>
        <w:t xml:space="preserve"> sayfasında çalışmanın türü için; tezsiz yüksek lisans dönem projelerinde ve seminer çalışmalarında "MSc </w:t>
      </w:r>
      <w:proofErr w:type="spellStart"/>
      <w:r w:rsidRPr="00F059FC">
        <w:rPr>
          <w:sz w:val="24"/>
        </w:rPr>
        <w:t>Term</w:t>
      </w:r>
      <w:proofErr w:type="spellEnd"/>
      <w:r w:rsidRPr="00F059FC">
        <w:rPr>
          <w:sz w:val="24"/>
        </w:rPr>
        <w:t xml:space="preserve"> Project/</w:t>
      </w:r>
      <w:proofErr w:type="spellStart"/>
      <w:r w:rsidRPr="00F059FC">
        <w:rPr>
          <w:sz w:val="24"/>
        </w:rPr>
        <w:t>Seminar</w:t>
      </w:r>
      <w:proofErr w:type="spellEnd"/>
      <w:r w:rsidRPr="00F059FC">
        <w:rPr>
          <w:sz w:val="24"/>
        </w:rPr>
        <w:t>",</w:t>
      </w:r>
      <w:r w:rsidR="00556A87">
        <w:rPr>
          <w:sz w:val="24"/>
        </w:rPr>
        <w:t xml:space="preserve"> </w:t>
      </w:r>
      <w:r w:rsidRPr="00F059FC">
        <w:rPr>
          <w:sz w:val="24"/>
        </w:rPr>
        <w:t xml:space="preserve">yüksek lisans tezlerinde "MSc </w:t>
      </w:r>
      <w:proofErr w:type="spellStart"/>
      <w:r w:rsidRPr="00F059FC">
        <w:rPr>
          <w:sz w:val="24"/>
        </w:rPr>
        <w:t>Thesis</w:t>
      </w:r>
      <w:proofErr w:type="spellEnd"/>
      <w:r w:rsidRPr="00F059FC">
        <w:rPr>
          <w:sz w:val="24"/>
        </w:rPr>
        <w:t>"</w:t>
      </w:r>
      <w:r w:rsidR="00556A87">
        <w:rPr>
          <w:sz w:val="24"/>
        </w:rPr>
        <w:t xml:space="preserve">, </w:t>
      </w:r>
      <w:r w:rsidR="00556A87" w:rsidRPr="00556A87">
        <w:rPr>
          <w:sz w:val="24"/>
        </w:rPr>
        <w:t>doktora seminer çalışmalarında “</w:t>
      </w:r>
      <w:proofErr w:type="spellStart"/>
      <w:proofErr w:type="gramStart"/>
      <w:r w:rsidR="00556A87" w:rsidRPr="00556A87">
        <w:rPr>
          <w:sz w:val="24"/>
        </w:rPr>
        <w:t>Ph</w:t>
      </w:r>
      <w:r w:rsidR="00220913">
        <w:rPr>
          <w:sz w:val="24"/>
        </w:rPr>
        <w:t>.</w:t>
      </w:r>
      <w:r w:rsidR="00556A87" w:rsidRPr="00556A87">
        <w:rPr>
          <w:sz w:val="24"/>
        </w:rPr>
        <w:t>D</w:t>
      </w:r>
      <w:proofErr w:type="spellEnd"/>
      <w:proofErr w:type="gramEnd"/>
      <w:r w:rsidR="00556A87" w:rsidRPr="00556A87">
        <w:rPr>
          <w:sz w:val="24"/>
        </w:rPr>
        <w:t xml:space="preserve"> </w:t>
      </w:r>
      <w:proofErr w:type="spellStart"/>
      <w:r w:rsidR="00556A87" w:rsidRPr="00556A87">
        <w:rPr>
          <w:sz w:val="24"/>
        </w:rPr>
        <w:t>Seminar</w:t>
      </w:r>
      <w:proofErr w:type="spellEnd"/>
      <w:r w:rsidR="00556A87" w:rsidRPr="00556A87">
        <w:rPr>
          <w:sz w:val="24"/>
        </w:rPr>
        <w:t>”</w:t>
      </w:r>
      <w:r w:rsidRPr="00F059FC">
        <w:rPr>
          <w:sz w:val="24"/>
        </w:rPr>
        <w:t xml:space="preserve"> ve doktora tezlerinde de "</w:t>
      </w:r>
      <w:proofErr w:type="spellStart"/>
      <w:proofErr w:type="gramStart"/>
      <w:r w:rsidRPr="00F059FC">
        <w:rPr>
          <w:sz w:val="24"/>
        </w:rPr>
        <w:t>Ph</w:t>
      </w:r>
      <w:r w:rsidR="00220913">
        <w:rPr>
          <w:sz w:val="24"/>
        </w:rPr>
        <w:t>.</w:t>
      </w:r>
      <w:r w:rsidRPr="00F059FC">
        <w:rPr>
          <w:sz w:val="24"/>
        </w:rPr>
        <w:t>D</w:t>
      </w:r>
      <w:proofErr w:type="spellEnd"/>
      <w:proofErr w:type="gramEnd"/>
      <w:r w:rsidRPr="00F059FC">
        <w:rPr>
          <w:sz w:val="24"/>
        </w:rPr>
        <w:t xml:space="preserve"> </w:t>
      </w:r>
      <w:proofErr w:type="spellStart"/>
      <w:r w:rsidRPr="00F059FC">
        <w:rPr>
          <w:sz w:val="24"/>
        </w:rPr>
        <w:t>Thesis</w:t>
      </w:r>
      <w:proofErr w:type="spellEnd"/>
      <w:r w:rsidRPr="00F059FC">
        <w:rPr>
          <w:sz w:val="24"/>
        </w:rPr>
        <w:t>" yazılmalıdır.</w:t>
      </w:r>
    </w:p>
    <w:p w14:paraId="7684D505" w14:textId="4B9A807D" w:rsidR="00F059FC" w:rsidRDefault="00F059FC" w:rsidP="00F059FC">
      <w:pPr>
        <w:spacing w:line="360" w:lineRule="auto"/>
        <w:jc w:val="both"/>
        <w:rPr>
          <w:sz w:val="24"/>
        </w:rPr>
      </w:pPr>
      <w:r w:rsidRPr="00F059FC">
        <w:rPr>
          <w:sz w:val="24"/>
        </w:rPr>
        <w:t>Tez danışmanının "</w:t>
      </w:r>
      <w:proofErr w:type="spellStart"/>
      <w:r w:rsidRPr="00F059FC">
        <w:rPr>
          <w:sz w:val="24"/>
        </w:rPr>
        <w:t>Supervisor</w:t>
      </w:r>
      <w:proofErr w:type="spellEnd"/>
      <w:r w:rsidRPr="00F059FC">
        <w:rPr>
          <w:sz w:val="24"/>
        </w:rPr>
        <w:t>" unvanı olarak, Doktor Öğretim Üyesi için "</w:t>
      </w:r>
      <w:proofErr w:type="spellStart"/>
      <w:r w:rsidRPr="00F059FC">
        <w:rPr>
          <w:sz w:val="24"/>
        </w:rPr>
        <w:t>Assistant</w:t>
      </w:r>
      <w:proofErr w:type="spellEnd"/>
      <w:r w:rsidRPr="00F059FC">
        <w:rPr>
          <w:sz w:val="24"/>
        </w:rPr>
        <w:t xml:space="preserve"> </w:t>
      </w:r>
      <w:proofErr w:type="spellStart"/>
      <w:r w:rsidRPr="00F059FC">
        <w:rPr>
          <w:sz w:val="24"/>
        </w:rPr>
        <w:t>Professor</w:t>
      </w:r>
      <w:proofErr w:type="spellEnd"/>
      <w:r w:rsidRPr="00F059FC">
        <w:rPr>
          <w:sz w:val="24"/>
        </w:rPr>
        <w:t>" anlamındaki "</w:t>
      </w:r>
      <w:proofErr w:type="spellStart"/>
      <w:r w:rsidRPr="00F059FC">
        <w:rPr>
          <w:sz w:val="24"/>
        </w:rPr>
        <w:t>Asst</w:t>
      </w:r>
      <w:proofErr w:type="spellEnd"/>
      <w:r w:rsidRPr="00F059FC">
        <w:rPr>
          <w:sz w:val="24"/>
        </w:rPr>
        <w:t>. Prof. Dr.", doçentler için "</w:t>
      </w:r>
      <w:proofErr w:type="spellStart"/>
      <w:r w:rsidRPr="00F059FC">
        <w:rPr>
          <w:sz w:val="24"/>
        </w:rPr>
        <w:t>Associate</w:t>
      </w:r>
      <w:proofErr w:type="spellEnd"/>
      <w:r w:rsidRPr="00F059FC">
        <w:rPr>
          <w:sz w:val="24"/>
        </w:rPr>
        <w:t xml:space="preserve"> </w:t>
      </w:r>
      <w:proofErr w:type="spellStart"/>
      <w:r w:rsidRPr="00F059FC">
        <w:rPr>
          <w:sz w:val="24"/>
        </w:rPr>
        <w:t>Professor</w:t>
      </w:r>
      <w:proofErr w:type="spellEnd"/>
      <w:r w:rsidRPr="00F059FC">
        <w:rPr>
          <w:sz w:val="24"/>
        </w:rPr>
        <w:t>" anlamındaki "</w:t>
      </w:r>
      <w:proofErr w:type="spellStart"/>
      <w:r w:rsidRPr="00F059FC">
        <w:rPr>
          <w:sz w:val="24"/>
        </w:rPr>
        <w:t>Assoc</w:t>
      </w:r>
      <w:proofErr w:type="spellEnd"/>
      <w:r w:rsidRPr="00F059FC">
        <w:rPr>
          <w:sz w:val="24"/>
        </w:rPr>
        <w:t>. Prof. Dr." ve profesörler için "</w:t>
      </w:r>
      <w:proofErr w:type="spellStart"/>
      <w:r w:rsidRPr="00F059FC">
        <w:rPr>
          <w:sz w:val="24"/>
        </w:rPr>
        <w:t>Professor</w:t>
      </w:r>
      <w:proofErr w:type="spellEnd"/>
      <w:r w:rsidRPr="00F059FC">
        <w:rPr>
          <w:sz w:val="24"/>
        </w:rPr>
        <w:t>" anlamındaki "Prof. Dr." şeklindeki kısaltmalar kullanılmalıdır.</w:t>
      </w:r>
    </w:p>
    <w:p w14:paraId="454F5FE2" w14:textId="089895B1" w:rsidR="00D753B1" w:rsidRDefault="00D753B1" w:rsidP="00D50C5F">
      <w:pPr>
        <w:spacing w:before="240" w:after="240" w:line="360" w:lineRule="auto"/>
        <w:jc w:val="both"/>
        <w:rPr>
          <w:b/>
          <w:sz w:val="24"/>
        </w:rPr>
      </w:pPr>
      <w:r w:rsidRPr="00D50C5F">
        <w:rPr>
          <w:b/>
          <w:sz w:val="24"/>
        </w:rPr>
        <w:t>3.6</w:t>
      </w:r>
      <w:r w:rsidR="00852402">
        <w:rPr>
          <w:b/>
          <w:sz w:val="24"/>
        </w:rPr>
        <w:t>.</w:t>
      </w:r>
      <w:r w:rsidRPr="00D50C5F">
        <w:rPr>
          <w:b/>
          <w:sz w:val="24"/>
        </w:rPr>
        <w:t xml:space="preserve"> Teşekkür</w:t>
      </w:r>
    </w:p>
    <w:p w14:paraId="6C0266C8" w14:textId="3E254C8A" w:rsidR="00D753B1" w:rsidRPr="00D50C5F" w:rsidRDefault="00D753B1" w:rsidP="00D50C5F">
      <w:pPr>
        <w:spacing w:after="120" w:line="360" w:lineRule="auto"/>
        <w:jc w:val="both"/>
        <w:rPr>
          <w:sz w:val="24"/>
        </w:rPr>
      </w:pPr>
      <w:r w:rsidRPr="00D50C5F">
        <w:rPr>
          <w:sz w:val="24"/>
        </w:rPr>
        <w:t>Teşekkür sayfa</w:t>
      </w:r>
      <w:r w:rsidR="00425325">
        <w:rPr>
          <w:sz w:val="24"/>
        </w:rPr>
        <w:t>sı bir sayfayı geçmemelidir. Ç</w:t>
      </w:r>
      <w:r w:rsidR="00AD4ECC">
        <w:rPr>
          <w:sz w:val="24"/>
        </w:rPr>
        <w:t>alışmanın</w:t>
      </w:r>
      <w:r w:rsidRPr="00D50C5F">
        <w:rPr>
          <w:sz w:val="24"/>
        </w:rPr>
        <w:t xml:space="preserve"> yapımı ve rapor haline getirilişinde doğrudan katkısı olanlar ile görevi olmadığı halde dolaylı da olsa katkısı olan kişi ve kurumlara teşekkür edilebilir. Teşekkür edilen kişilerin unvanı (varsa), adı, soyadı, görevli olduğu kuruluş (tırnak içinde) ve çalışmaya katkısı kısa ve öz olarak belirtilmelidir. Şablon olarak Ek-7 kullanılabilir.</w:t>
      </w:r>
    </w:p>
    <w:p w14:paraId="5BEED0E7" w14:textId="010F768A" w:rsidR="00D753B1" w:rsidRPr="00D37458" w:rsidRDefault="00D753B1" w:rsidP="00D50C5F">
      <w:pPr>
        <w:spacing w:line="360" w:lineRule="auto"/>
        <w:jc w:val="both"/>
        <w:rPr>
          <w:sz w:val="24"/>
          <w:szCs w:val="24"/>
        </w:rPr>
      </w:pPr>
      <w:r w:rsidRPr="00D50C5F">
        <w:rPr>
          <w:sz w:val="24"/>
          <w:szCs w:val="24"/>
        </w:rPr>
        <w:t>Tez çalışması bir proje (BAP, TÜBİTAK, SANTEZ, vb.) kapsamında gerçekleştirilmiş ise, projenin adı, proje numarası ve ilgili kuruluşun adı mutlaka bu sayfada belirtilmelidir.</w:t>
      </w:r>
    </w:p>
    <w:p w14:paraId="0A358F1D" w14:textId="4B6EF530" w:rsidR="00D753B1" w:rsidRPr="00D50C5F" w:rsidRDefault="00D753B1" w:rsidP="00D50C5F">
      <w:pPr>
        <w:spacing w:before="240" w:after="240" w:line="360" w:lineRule="auto"/>
        <w:jc w:val="both"/>
        <w:rPr>
          <w:sz w:val="24"/>
          <w:szCs w:val="24"/>
        </w:rPr>
      </w:pPr>
      <w:r w:rsidRPr="00D50C5F">
        <w:rPr>
          <w:b/>
          <w:sz w:val="24"/>
          <w:szCs w:val="24"/>
        </w:rPr>
        <w:t>3.7</w:t>
      </w:r>
      <w:r w:rsidR="00852402">
        <w:rPr>
          <w:b/>
          <w:sz w:val="24"/>
          <w:szCs w:val="24"/>
        </w:rPr>
        <w:t>.</w:t>
      </w:r>
      <w:r w:rsidRPr="00D50C5F">
        <w:rPr>
          <w:b/>
          <w:sz w:val="24"/>
          <w:szCs w:val="24"/>
        </w:rPr>
        <w:t xml:space="preserve"> </w:t>
      </w:r>
      <w:r w:rsidR="002F0DB3" w:rsidRPr="00D50C5F">
        <w:rPr>
          <w:b/>
          <w:sz w:val="24"/>
          <w:szCs w:val="24"/>
        </w:rPr>
        <w:t>İçindekiler</w:t>
      </w:r>
    </w:p>
    <w:p w14:paraId="297F4019" w14:textId="1A0E7404" w:rsidR="00D753B1" w:rsidRPr="00D50C5F" w:rsidRDefault="00D753B1" w:rsidP="00D50C5F">
      <w:pPr>
        <w:spacing w:line="360" w:lineRule="auto"/>
        <w:jc w:val="both"/>
        <w:rPr>
          <w:sz w:val="24"/>
          <w:szCs w:val="24"/>
        </w:rPr>
      </w:pPr>
      <w:r w:rsidRPr="00D50C5F">
        <w:rPr>
          <w:sz w:val="24"/>
          <w:szCs w:val="24"/>
        </w:rPr>
        <w:t xml:space="preserve">İçindekiler </w:t>
      </w:r>
      <w:r w:rsidR="00C520D0">
        <w:rPr>
          <w:sz w:val="24"/>
          <w:szCs w:val="24"/>
        </w:rPr>
        <w:t>d</w:t>
      </w:r>
      <w:r w:rsidRPr="00D50C5F">
        <w:rPr>
          <w:sz w:val="24"/>
          <w:szCs w:val="24"/>
        </w:rPr>
        <w:t xml:space="preserve">izini, Ek 8’deki örneğe uygun olarak hazırlanmalıdır. Tez metninde yer alan bütün bölüm ve alt bölüm başlıkları, kaynaklar ve varsa ekler İçindekiler </w:t>
      </w:r>
      <w:proofErr w:type="spellStart"/>
      <w:r w:rsidRPr="00D50C5F">
        <w:rPr>
          <w:sz w:val="24"/>
          <w:szCs w:val="24"/>
        </w:rPr>
        <w:t>Dizini’nde</w:t>
      </w:r>
      <w:proofErr w:type="spellEnd"/>
      <w:r w:rsidRPr="00D50C5F">
        <w:rPr>
          <w:sz w:val="24"/>
          <w:szCs w:val="24"/>
        </w:rPr>
        <w:t xml:space="preserve"> eksiksiz olarak aynen verilmelidir.</w:t>
      </w:r>
    </w:p>
    <w:p w14:paraId="2886CDD0" w14:textId="57E3E78A" w:rsidR="00D753B1" w:rsidRPr="00D50C5F" w:rsidRDefault="00D753B1" w:rsidP="00D50C5F">
      <w:pPr>
        <w:spacing w:before="240" w:after="240" w:line="360" w:lineRule="auto"/>
        <w:jc w:val="both"/>
        <w:rPr>
          <w:b/>
          <w:sz w:val="24"/>
          <w:szCs w:val="24"/>
        </w:rPr>
      </w:pPr>
      <w:r w:rsidRPr="00D50C5F">
        <w:rPr>
          <w:b/>
          <w:sz w:val="24"/>
          <w:szCs w:val="24"/>
        </w:rPr>
        <w:t>3.8</w:t>
      </w:r>
      <w:r w:rsidR="00852402">
        <w:rPr>
          <w:b/>
          <w:sz w:val="24"/>
          <w:szCs w:val="24"/>
        </w:rPr>
        <w:t>.</w:t>
      </w:r>
      <w:r w:rsidRPr="00D50C5F">
        <w:rPr>
          <w:b/>
          <w:sz w:val="24"/>
          <w:szCs w:val="24"/>
        </w:rPr>
        <w:t xml:space="preserve"> </w:t>
      </w:r>
      <w:r w:rsidR="00C1480C" w:rsidRPr="00D50C5F">
        <w:rPr>
          <w:b/>
          <w:sz w:val="24"/>
          <w:szCs w:val="24"/>
        </w:rPr>
        <w:t>Tablolar Dizini</w:t>
      </w:r>
    </w:p>
    <w:p w14:paraId="0C268DD5" w14:textId="37857CD8" w:rsidR="00C1480C" w:rsidRDefault="00A309F6" w:rsidP="00D50C5F">
      <w:pPr>
        <w:spacing w:line="360" w:lineRule="auto"/>
        <w:jc w:val="both"/>
        <w:rPr>
          <w:sz w:val="24"/>
          <w:szCs w:val="24"/>
        </w:rPr>
      </w:pPr>
      <w:r>
        <w:rPr>
          <w:sz w:val="24"/>
          <w:szCs w:val="24"/>
        </w:rPr>
        <w:t>Tablolar Dizini Ek-9</w:t>
      </w:r>
      <w:r w:rsidR="00C1480C" w:rsidRPr="00D50C5F">
        <w:rPr>
          <w:sz w:val="24"/>
          <w:szCs w:val="24"/>
        </w:rPr>
        <w:t xml:space="preserve">’daki örneğe uygun olarak hazırlanmalıdır. İlk sayfada “TABLOLAR DİZİNİ” başlığı olmalı, eğer dizin bir sayfadan uzun ise ikinci ve diğer </w:t>
      </w:r>
      <w:r w:rsidR="00C1480C" w:rsidRPr="00D50C5F">
        <w:rPr>
          <w:sz w:val="24"/>
          <w:szCs w:val="24"/>
        </w:rPr>
        <w:lastRenderedPageBreak/>
        <w:t xml:space="preserve">sayfalara başlık yazılmamalıdır. </w:t>
      </w:r>
      <w:r w:rsidR="000D587E">
        <w:rPr>
          <w:sz w:val="24"/>
          <w:szCs w:val="24"/>
        </w:rPr>
        <w:t>Dizindeki</w:t>
      </w:r>
      <w:r w:rsidR="00564F87">
        <w:rPr>
          <w:sz w:val="24"/>
          <w:szCs w:val="24"/>
        </w:rPr>
        <w:t xml:space="preserve"> t</w:t>
      </w:r>
      <w:r w:rsidR="000D587E">
        <w:rPr>
          <w:sz w:val="24"/>
          <w:szCs w:val="24"/>
        </w:rPr>
        <w:t>ablo</w:t>
      </w:r>
      <w:r w:rsidR="000D587E" w:rsidRPr="000D587E">
        <w:rPr>
          <w:sz w:val="24"/>
          <w:szCs w:val="24"/>
        </w:rPr>
        <w:t xml:space="preserve"> baş</w:t>
      </w:r>
      <w:r w:rsidR="000D587E">
        <w:rPr>
          <w:sz w:val="24"/>
          <w:szCs w:val="24"/>
        </w:rPr>
        <w:t>lıkları tez metni içindeki tablo</w:t>
      </w:r>
      <w:r w:rsidR="003D69A9">
        <w:rPr>
          <w:sz w:val="24"/>
          <w:szCs w:val="24"/>
        </w:rPr>
        <w:t xml:space="preserve"> başlıkları ile aynı olmalıdır</w:t>
      </w:r>
      <w:r w:rsidR="000D587E">
        <w:rPr>
          <w:sz w:val="24"/>
          <w:szCs w:val="24"/>
        </w:rPr>
        <w:t xml:space="preserve"> </w:t>
      </w:r>
      <w:r w:rsidR="003D69A9">
        <w:rPr>
          <w:sz w:val="24"/>
          <w:szCs w:val="24"/>
        </w:rPr>
        <w:t>(</w:t>
      </w:r>
      <w:r w:rsidR="00C1480C" w:rsidRPr="00D50C5F">
        <w:rPr>
          <w:sz w:val="24"/>
          <w:szCs w:val="24"/>
        </w:rPr>
        <w:t xml:space="preserve">Tablolar dizininde verilen tablo isimlerinde kaynak </w:t>
      </w:r>
      <w:r w:rsidR="00C520D0" w:rsidRPr="00D50C5F">
        <w:rPr>
          <w:sz w:val="24"/>
          <w:szCs w:val="24"/>
        </w:rPr>
        <w:t>gösterilme</w:t>
      </w:r>
      <w:r w:rsidR="00C520D0">
        <w:rPr>
          <w:sz w:val="24"/>
          <w:szCs w:val="24"/>
        </w:rPr>
        <w:t>melidir</w:t>
      </w:r>
      <w:r w:rsidR="003D69A9">
        <w:rPr>
          <w:sz w:val="24"/>
          <w:szCs w:val="24"/>
        </w:rPr>
        <w:t>).</w:t>
      </w:r>
    </w:p>
    <w:p w14:paraId="4F836095" w14:textId="1B8EBE99" w:rsidR="00C1480C" w:rsidRDefault="00C1480C" w:rsidP="00D50C5F">
      <w:pPr>
        <w:spacing w:before="240" w:after="240" w:line="360" w:lineRule="auto"/>
        <w:jc w:val="both"/>
        <w:rPr>
          <w:b/>
          <w:sz w:val="24"/>
          <w:szCs w:val="24"/>
        </w:rPr>
      </w:pPr>
      <w:r w:rsidRPr="00D50C5F">
        <w:rPr>
          <w:b/>
          <w:sz w:val="24"/>
          <w:szCs w:val="24"/>
        </w:rPr>
        <w:t>3.9</w:t>
      </w:r>
      <w:r w:rsidR="00852402">
        <w:rPr>
          <w:b/>
          <w:sz w:val="24"/>
          <w:szCs w:val="24"/>
        </w:rPr>
        <w:t>.</w:t>
      </w:r>
      <w:r w:rsidRPr="00D50C5F">
        <w:rPr>
          <w:b/>
          <w:sz w:val="24"/>
          <w:szCs w:val="24"/>
        </w:rPr>
        <w:t xml:space="preserve"> Şekiller Dizini</w:t>
      </w:r>
    </w:p>
    <w:p w14:paraId="6F3AC33C" w14:textId="28AC415A" w:rsidR="00C1480C" w:rsidRDefault="00A309F6" w:rsidP="00D50C5F">
      <w:pPr>
        <w:spacing w:line="360" w:lineRule="auto"/>
        <w:jc w:val="both"/>
        <w:rPr>
          <w:sz w:val="24"/>
          <w:szCs w:val="24"/>
        </w:rPr>
      </w:pPr>
      <w:r>
        <w:rPr>
          <w:sz w:val="24"/>
          <w:szCs w:val="24"/>
        </w:rPr>
        <w:t>Şekiller Dizini Ek-10</w:t>
      </w:r>
      <w:r w:rsidR="008A7DD2" w:rsidRPr="00D50C5F">
        <w:rPr>
          <w:sz w:val="24"/>
          <w:szCs w:val="24"/>
        </w:rPr>
        <w:t xml:space="preserve">’daki örneğe uygun olarak hazırlanmalıdır. İlk sayfada “ŞEKİLLER DİZİNİ” başlığı olmalı, eğer dizin bir sayfadan uzun ise ikinci ve diğer sayfalara başlık yazılmamalıdır. </w:t>
      </w:r>
      <w:r w:rsidR="000D587E">
        <w:rPr>
          <w:sz w:val="24"/>
          <w:szCs w:val="24"/>
        </w:rPr>
        <w:t>T</w:t>
      </w:r>
      <w:r w:rsidR="000D587E" w:rsidRPr="000D587E">
        <w:rPr>
          <w:sz w:val="24"/>
          <w:szCs w:val="24"/>
        </w:rPr>
        <w:t>ezde kullanılan şekil başlıkları sırasıyla yazıl</w:t>
      </w:r>
      <w:r w:rsidR="00C520D0">
        <w:rPr>
          <w:sz w:val="24"/>
          <w:szCs w:val="24"/>
        </w:rPr>
        <w:t>malıdır.</w:t>
      </w:r>
      <w:r w:rsidR="000D587E" w:rsidRPr="000D587E">
        <w:rPr>
          <w:sz w:val="24"/>
          <w:szCs w:val="24"/>
        </w:rPr>
        <w:t xml:space="preserve"> </w:t>
      </w:r>
      <w:r w:rsidR="000D587E">
        <w:rPr>
          <w:sz w:val="24"/>
          <w:szCs w:val="24"/>
        </w:rPr>
        <w:t>Dizindeki</w:t>
      </w:r>
      <w:r w:rsidR="000D587E" w:rsidRPr="000D587E">
        <w:rPr>
          <w:sz w:val="24"/>
          <w:szCs w:val="24"/>
        </w:rPr>
        <w:t xml:space="preserve"> şekil başlıkları tez metni içindeki şeki</w:t>
      </w:r>
      <w:r w:rsidR="003D69A9">
        <w:rPr>
          <w:sz w:val="24"/>
          <w:szCs w:val="24"/>
        </w:rPr>
        <w:t>l başlıkları ile aynı olmalıdır</w:t>
      </w:r>
      <w:r w:rsidR="000D587E">
        <w:rPr>
          <w:sz w:val="24"/>
          <w:szCs w:val="24"/>
        </w:rPr>
        <w:t xml:space="preserve"> </w:t>
      </w:r>
      <w:r w:rsidR="003D69A9">
        <w:rPr>
          <w:sz w:val="24"/>
          <w:szCs w:val="24"/>
        </w:rPr>
        <w:t>(</w:t>
      </w:r>
      <w:r w:rsidR="008A7DD2" w:rsidRPr="00D50C5F">
        <w:rPr>
          <w:sz w:val="24"/>
          <w:szCs w:val="24"/>
        </w:rPr>
        <w:t xml:space="preserve">Şekiller dizininde verilen şekil isimlerinde kaynak </w:t>
      </w:r>
      <w:r w:rsidR="00C520D0" w:rsidRPr="00D50C5F">
        <w:rPr>
          <w:sz w:val="24"/>
          <w:szCs w:val="24"/>
        </w:rPr>
        <w:t>gösteril</w:t>
      </w:r>
      <w:r w:rsidR="00C520D0">
        <w:rPr>
          <w:sz w:val="24"/>
          <w:szCs w:val="24"/>
        </w:rPr>
        <w:t>memelidir</w:t>
      </w:r>
      <w:r w:rsidR="003D69A9">
        <w:rPr>
          <w:sz w:val="24"/>
          <w:szCs w:val="24"/>
        </w:rPr>
        <w:t>).</w:t>
      </w:r>
    </w:p>
    <w:p w14:paraId="4C7BCA51" w14:textId="42256450" w:rsidR="00C445ED" w:rsidRDefault="00C445ED" w:rsidP="00C445ED">
      <w:pPr>
        <w:spacing w:before="240" w:after="240" w:line="360" w:lineRule="auto"/>
        <w:jc w:val="both"/>
        <w:rPr>
          <w:b/>
          <w:sz w:val="24"/>
          <w:szCs w:val="24"/>
        </w:rPr>
      </w:pPr>
      <w:r>
        <w:rPr>
          <w:b/>
          <w:sz w:val="24"/>
          <w:szCs w:val="24"/>
        </w:rPr>
        <w:t>3.10. Görseller</w:t>
      </w:r>
      <w:r w:rsidRPr="00D50C5F">
        <w:rPr>
          <w:b/>
          <w:sz w:val="24"/>
          <w:szCs w:val="24"/>
        </w:rPr>
        <w:t xml:space="preserve"> Dizini</w:t>
      </w:r>
    </w:p>
    <w:p w14:paraId="4B4CBB2B" w14:textId="0BA26E3F" w:rsidR="00C445ED" w:rsidRDefault="00C445ED" w:rsidP="00C445ED">
      <w:pPr>
        <w:spacing w:line="360" w:lineRule="auto"/>
        <w:jc w:val="both"/>
        <w:rPr>
          <w:sz w:val="24"/>
          <w:szCs w:val="24"/>
        </w:rPr>
      </w:pPr>
      <w:r>
        <w:rPr>
          <w:sz w:val="24"/>
          <w:szCs w:val="24"/>
        </w:rPr>
        <w:t>Tezde Görseller Dizini olması durumunda Ek-11</w:t>
      </w:r>
      <w:r w:rsidRPr="00D50C5F">
        <w:rPr>
          <w:sz w:val="24"/>
          <w:szCs w:val="24"/>
        </w:rPr>
        <w:t>’d</w:t>
      </w:r>
      <w:r>
        <w:rPr>
          <w:sz w:val="24"/>
          <w:szCs w:val="24"/>
        </w:rPr>
        <w:t>e</w:t>
      </w:r>
      <w:r w:rsidRPr="00D50C5F">
        <w:rPr>
          <w:sz w:val="24"/>
          <w:szCs w:val="24"/>
        </w:rPr>
        <w:t>ki örneğe uygun olarak hazırlanmalıdır. İlk sayfada “</w:t>
      </w:r>
      <w:r>
        <w:rPr>
          <w:sz w:val="24"/>
          <w:szCs w:val="24"/>
        </w:rPr>
        <w:t>GÖRSELLER</w:t>
      </w:r>
      <w:r w:rsidRPr="00D50C5F">
        <w:rPr>
          <w:sz w:val="24"/>
          <w:szCs w:val="24"/>
        </w:rPr>
        <w:t xml:space="preserve"> DİZİNİ” başlığı olmalı, eğer dizin bir sayfadan uzun ise ikinci ve diğer sayfalara başlık yazılmamalıdır. </w:t>
      </w:r>
      <w:r>
        <w:rPr>
          <w:sz w:val="24"/>
          <w:szCs w:val="24"/>
        </w:rPr>
        <w:t>Tezde kullanılan görsel</w:t>
      </w:r>
      <w:r w:rsidRPr="000D587E">
        <w:rPr>
          <w:sz w:val="24"/>
          <w:szCs w:val="24"/>
        </w:rPr>
        <w:t xml:space="preserve"> başlıkları sırasıyla yazıl</w:t>
      </w:r>
      <w:r>
        <w:rPr>
          <w:sz w:val="24"/>
          <w:szCs w:val="24"/>
        </w:rPr>
        <w:t>malıdır.</w:t>
      </w:r>
      <w:r w:rsidRPr="000D587E">
        <w:rPr>
          <w:sz w:val="24"/>
          <w:szCs w:val="24"/>
        </w:rPr>
        <w:t xml:space="preserve"> </w:t>
      </w:r>
      <w:r>
        <w:rPr>
          <w:sz w:val="24"/>
          <w:szCs w:val="24"/>
        </w:rPr>
        <w:t>Dizindeki görsel</w:t>
      </w:r>
      <w:r w:rsidRPr="000D587E">
        <w:rPr>
          <w:sz w:val="24"/>
          <w:szCs w:val="24"/>
        </w:rPr>
        <w:t xml:space="preserve"> başlıkları </w:t>
      </w:r>
      <w:r>
        <w:rPr>
          <w:sz w:val="24"/>
          <w:szCs w:val="24"/>
        </w:rPr>
        <w:t>tez metni içindeki görsel başlıkları ile aynı olmalıdır (Görseller dizininde verilen görsel</w:t>
      </w:r>
      <w:r w:rsidRPr="00D50C5F">
        <w:rPr>
          <w:sz w:val="24"/>
          <w:szCs w:val="24"/>
        </w:rPr>
        <w:t xml:space="preserve"> isimlerinde kaynak gösteril</w:t>
      </w:r>
      <w:r>
        <w:rPr>
          <w:sz w:val="24"/>
          <w:szCs w:val="24"/>
        </w:rPr>
        <w:t>memelidir).</w:t>
      </w:r>
    </w:p>
    <w:p w14:paraId="58F372CF" w14:textId="7DBAE42A" w:rsidR="00A309F6" w:rsidRPr="00D50C5F" w:rsidRDefault="00A309F6" w:rsidP="00D50C5F">
      <w:pPr>
        <w:spacing w:before="240" w:after="240" w:line="360" w:lineRule="auto"/>
        <w:jc w:val="both"/>
        <w:rPr>
          <w:b/>
          <w:sz w:val="24"/>
          <w:szCs w:val="24"/>
        </w:rPr>
      </w:pPr>
      <w:r w:rsidRPr="00D50C5F">
        <w:rPr>
          <w:b/>
          <w:sz w:val="24"/>
          <w:szCs w:val="24"/>
        </w:rPr>
        <w:t>3.1</w:t>
      </w:r>
      <w:r w:rsidR="00C445ED">
        <w:rPr>
          <w:b/>
          <w:sz w:val="24"/>
          <w:szCs w:val="24"/>
        </w:rPr>
        <w:t>1</w:t>
      </w:r>
      <w:r w:rsidR="00852402">
        <w:rPr>
          <w:b/>
          <w:sz w:val="24"/>
          <w:szCs w:val="24"/>
        </w:rPr>
        <w:t>.</w:t>
      </w:r>
      <w:r w:rsidRPr="00D50C5F">
        <w:rPr>
          <w:b/>
          <w:sz w:val="24"/>
          <w:szCs w:val="24"/>
        </w:rPr>
        <w:t xml:space="preserve"> Simgeler ve Kısaltmalar Dizini </w:t>
      </w:r>
    </w:p>
    <w:p w14:paraId="28FAC5B3" w14:textId="5519F9D5" w:rsidR="00A309F6" w:rsidRDefault="00472A6D" w:rsidP="00D50C5F">
      <w:pPr>
        <w:spacing w:after="120" w:line="360" w:lineRule="auto"/>
        <w:jc w:val="both"/>
        <w:rPr>
          <w:sz w:val="24"/>
          <w:szCs w:val="24"/>
        </w:rPr>
      </w:pPr>
      <w:r>
        <w:rPr>
          <w:sz w:val="24"/>
          <w:szCs w:val="24"/>
        </w:rPr>
        <w:t>Tezde geçen simge</w:t>
      </w:r>
      <w:r w:rsidR="00A309F6" w:rsidRPr="00A309F6">
        <w:rPr>
          <w:sz w:val="24"/>
          <w:szCs w:val="24"/>
        </w:rPr>
        <w:t xml:space="preserve"> ve kısaltmalara ilişkin açıklamaların yer aldığı listedir. </w:t>
      </w:r>
      <w:r w:rsidR="00A309F6">
        <w:rPr>
          <w:sz w:val="24"/>
          <w:szCs w:val="24"/>
        </w:rPr>
        <w:t>SİMGELER ve KISALTMALAR DİZİNİ</w:t>
      </w:r>
      <w:r w:rsidR="00A309F6" w:rsidRPr="00A309F6">
        <w:rPr>
          <w:sz w:val="24"/>
          <w:szCs w:val="24"/>
        </w:rPr>
        <w:t xml:space="preserve"> başlığı büyük harflerle ve sayfa ortalanarak yazılmalıdır. Bu başlığın alt</w:t>
      </w:r>
      <w:r w:rsidR="00A309F6">
        <w:rPr>
          <w:sz w:val="24"/>
          <w:szCs w:val="24"/>
        </w:rPr>
        <w:t xml:space="preserve">ına sola dayalı olarak </w:t>
      </w:r>
      <w:r w:rsidR="00B42F2C">
        <w:rPr>
          <w:sz w:val="24"/>
          <w:szCs w:val="24"/>
        </w:rPr>
        <w:t>“</w:t>
      </w:r>
      <w:r w:rsidR="00A309F6">
        <w:rPr>
          <w:sz w:val="24"/>
          <w:szCs w:val="24"/>
        </w:rPr>
        <w:t>S</w:t>
      </w:r>
      <w:r w:rsidR="00B42F2C">
        <w:rPr>
          <w:sz w:val="24"/>
          <w:szCs w:val="24"/>
        </w:rPr>
        <w:t>imgeler” alt başlığı</w:t>
      </w:r>
      <w:r w:rsidR="00A309F6" w:rsidRPr="00A309F6">
        <w:rPr>
          <w:sz w:val="24"/>
          <w:szCs w:val="24"/>
        </w:rPr>
        <w:t xml:space="preserve"> yazı</w:t>
      </w:r>
      <w:r w:rsidR="00A309F6">
        <w:rPr>
          <w:sz w:val="24"/>
          <w:szCs w:val="24"/>
        </w:rPr>
        <w:t>larak tezde kullanılan simgeler</w:t>
      </w:r>
      <w:r w:rsidR="00A309F6" w:rsidRPr="00A309F6">
        <w:rPr>
          <w:sz w:val="24"/>
          <w:szCs w:val="24"/>
        </w:rPr>
        <w:t xml:space="preserve"> sayfanın sol kenarından başlamak üzere alt alta y</w:t>
      </w:r>
      <w:r w:rsidR="00A309F6">
        <w:rPr>
          <w:sz w:val="24"/>
          <w:szCs w:val="24"/>
        </w:rPr>
        <w:t>erleştirilmeli ve en uzun simge</w:t>
      </w:r>
      <w:r w:rsidR="00A309F6" w:rsidRPr="00A309F6">
        <w:rPr>
          <w:sz w:val="24"/>
          <w:szCs w:val="24"/>
        </w:rPr>
        <w:t xml:space="preserve"> adı esas alınarak sabit bir boşluk bırakılmalı ve karşısına açıklaması yazılmalıdır.</w:t>
      </w:r>
    </w:p>
    <w:p w14:paraId="3E476941" w14:textId="05D02B74" w:rsidR="00A309F6" w:rsidRDefault="00B42F2C">
      <w:pPr>
        <w:spacing w:line="360" w:lineRule="auto"/>
        <w:jc w:val="both"/>
        <w:rPr>
          <w:sz w:val="24"/>
        </w:rPr>
      </w:pPr>
      <w:r>
        <w:rPr>
          <w:sz w:val="24"/>
        </w:rPr>
        <w:t xml:space="preserve">Kısaltmalar, “Kısaltmalar” alt </w:t>
      </w:r>
      <w:r w:rsidR="00A309F6">
        <w:rPr>
          <w:sz w:val="24"/>
        </w:rPr>
        <w:t xml:space="preserve">başlığı altında </w:t>
      </w:r>
      <w:r w:rsidR="00C520D0">
        <w:rPr>
          <w:sz w:val="24"/>
        </w:rPr>
        <w:t>s</w:t>
      </w:r>
      <w:r>
        <w:rPr>
          <w:sz w:val="24"/>
        </w:rPr>
        <w:t>imgeler</w:t>
      </w:r>
      <w:r w:rsidR="00A309F6" w:rsidRPr="00A309F6">
        <w:rPr>
          <w:sz w:val="24"/>
        </w:rPr>
        <w:t xml:space="preserve"> kısmındaki düzene uygun olarak verilmelid</w:t>
      </w:r>
      <w:r w:rsidR="00A309F6">
        <w:rPr>
          <w:sz w:val="24"/>
        </w:rPr>
        <w:t>ir (Ek-1</w:t>
      </w:r>
      <w:r w:rsidR="00C445ED">
        <w:rPr>
          <w:sz w:val="24"/>
        </w:rPr>
        <w:t>2</w:t>
      </w:r>
      <w:r w:rsidR="00A309F6">
        <w:rPr>
          <w:sz w:val="24"/>
        </w:rPr>
        <w:t>)</w:t>
      </w:r>
      <w:r w:rsidR="00B85E89">
        <w:rPr>
          <w:sz w:val="24"/>
        </w:rPr>
        <w:t>.</w:t>
      </w:r>
    </w:p>
    <w:p w14:paraId="22379D64" w14:textId="667F270A" w:rsidR="00794ADA" w:rsidRDefault="00794ADA">
      <w:pPr>
        <w:spacing w:line="360" w:lineRule="auto"/>
        <w:jc w:val="both"/>
        <w:rPr>
          <w:sz w:val="24"/>
        </w:rPr>
      </w:pPr>
    </w:p>
    <w:p w14:paraId="37098CDD" w14:textId="2146F4A0" w:rsidR="00D95540" w:rsidRDefault="00D95540">
      <w:pPr>
        <w:spacing w:line="360" w:lineRule="auto"/>
        <w:jc w:val="both"/>
        <w:rPr>
          <w:sz w:val="24"/>
        </w:rPr>
      </w:pPr>
    </w:p>
    <w:p w14:paraId="3A236695" w14:textId="328FC969" w:rsidR="00D95540" w:rsidRDefault="00D95540">
      <w:pPr>
        <w:spacing w:line="360" w:lineRule="auto"/>
        <w:jc w:val="both"/>
        <w:rPr>
          <w:sz w:val="24"/>
        </w:rPr>
      </w:pPr>
    </w:p>
    <w:p w14:paraId="512E7FDC" w14:textId="0315F50B" w:rsidR="00D95540" w:rsidRDefault="00D95540">
      <w:pPr>
        <w:spacing w:line="360" w:lineRule="auto"/>
        <w:jc w:val="both"/>
        <w:rPr>
          <w:sz w:val="24"/>
        </w:rPr>
      </w:pPr>
    </w:p>
    <w:p w14:paraId="7C6662A3" w14:textId="6FF4D12D" w:rsidR="00D95540" w:rsidRDefault="00D95540">
      <w:pPr>
        <w:spacing w:line="360" w:lineRule="auto"/>
        <w:jc w:val="both"/>
        <w:rPr>
          <w:sz w:val="24"/>
        </w:rPr>
      </w:pPr>
    </w:p>
    <w:p w14:paraId="1E09A170" w14:textId="7AFD1CB8" w:rsidR="00D95540" w:rsidRDefault="00D95540">
      <w:pPr>
        <w:spacing w:line="360" w:lineRule="auto"/>
        <w:jc w:val="both"/>
        <w:rPr>
          <w:sz w:val="24"/>
        </w:rPr>
      </w:pPr>
    </w:p>
    <w:p w14:paraId="2BCD109C" w14:textId="6F473FBB" w:rsidR="00794ADA" w:rsidRPr="00D50C5F" w:rsidRDefault="00794ADA" w:rsidP="00D50C5F">
      <w:pPr>
        <w:spacing w:after="480" w:line="360" w:lineRule="auto"/>
        <w:jc w:val="both"/>
        <w:rPr>
          <w:b/>
          <w:sz w:val="24"/>
        </w:rPr>
      </w:pPr>
      <w:r w:rsidRPr="00D50C5F">
        <w:rPr>
          <w:b/>
          <w:sz w:val="24"/>
        </w:rPr>
        <w:lastRenderedPageBreak/>
        <w:t>4. TEZ İÇERİĞİNİN DÜZENLENMESİ</w:t>
      </w:r>
    </w:p>
    <w:p w14:paraId="1B673C64" w14:textId="61F99FF2" w:rsidR="00794ADA" w:rsidRDefault="00940957">
      <w:pPr>
        <w:spacing w:line="360" w:lineRule="auto"/>
        <w:jc w:val="both"/>
        <w:rPr>
          <w:sz w:val="24"/>
        </w:rPr>
      </w:pPr>
      <w:r w:rsidRPr="00940957">
        <w:rPr>
          <w:sz w:val="24"/>
        </w:rPr>
        <w:t xml:space="preserve">Tez, Giriş, </w:t>
      </w:r>
      <w:r>
        <w:rPr>
          <w:sz w:val="24"/>
        </w:rPr>
        <w:t xml:space="preserve">Genel Bilgiler ve/veya </w:t>
      </w:r>
      <w:r w:rsidRPr="00940957">
        <w:rPr>
          <w:sz w:val="24"/>
        </w:rPr>
        <w:t xml:space="preserve">Kuramsal Temeller ve/veya Kaynak Özetleri, Materyal ve Yöntem, Bulgular, Tartışma ve Sonuç veya Sonuç (varsa ÖNERİLER) olmak üzere beş ana bölümden oluşmalıdır. </w:t>
      </w:r>
      <w:r w:rsidRPr="00331DE6">
        <w:rPr>
          <w:sz w:val="24"/>
        </w:rPr>
        <w:t xml:space="preserve">Ancak </w:t>
      </w:r>
      <w:r w:rsidR="00472A6D" w:rsidRPr="00331DE6">
        <w:rPr>
          <w:sz w:val="24"/>
        </w:rPr>
        <w:t xml:space="preserve">her </w:t>
      </w:r>
      <w:r w:rsidR="00714ED0" w:rsidRPr="00331DE6">
        <w:rPr>
          <w:sz w:val="24"/>
        </w:rPr>
        <w:t>ana</w:t>
      </w:r>
      <w:r w:rsidR="00D460F8" w:rsidRPr="00331DE6">
        <w:rPr>
          <w:sz w:val="24"/>
        </w:rPr>
        <w:t xml:space="preserve">bilim dalı kendi içinde akademik farklılığın getirmiş olduğu bir zenginliğe sahip olduğu için </w:t>
      </w:r>
      <w:r w:rsidRPr="00331DE6">
        <w:rPr>
          <w:sz w:val="24"/>
        </w:rPr>
        <w:t>tezin amaç ve kapsamı doğrultusunda Giriş bölümü ile Sonuç bölümü arasındaki diğer bölümler yazar</w:t>
      </w:r>
      <w:r w:rsidR="00472A6D" w:rsidRPr="00331DE6">
        <w:rPr>
          <w:sz w:val="24"/>
        </w:rPr>
        <w:t xml:space="preserve"> ve danışman </w:t>
      </w:r>
      <w:r w:rsidRPr="00331DE6">
        <w:rPr>
          <w:sz w:val="24"/>
        </w:rPr>
        <w:t xml:space="preserve">tarafından belirlenir. </w:t>
      </w:r>
      <w:r w:rsidRPr="00940957">
        <w:rPr>
          <w:sz w:val="24"/>
        </w:rPr>
        <w:t>Tezin arkasında Kaynaklar bölümü bulunmalı ve (varsa) Ekler ayrı bir bölüm olarak verilmelidir. Tezin en sonunda ise tez yazarının/sahibinin Özgeçmiş bilgileri yer almalıdır.</w:t>
      </w:r>
    </w:p>
    <w:p w14:paraId="1FB806FD" w14:textId="3CCAAD38" w:rsidR="005D685E" w:rsidRPr="00D50C5F" w:rsidRDefault="005D685E" w:rsidP="00D50C5F">
      <w:pPr>
        <w:spacing w:before="240" w:after="240" w:line="360" w:lineRule="auto"/>
        <w:jc w:val="both"/>
        <w:rPr>
          <w:b/>
          <w:sz w:val="24"/>
        </w:rPr>
      </w:pPr>
      <w:r w:rsidRPr="00D50C5F">
        <w:rPr>
          <w:b/>
          <w:sz w:val="24"/>
        </w:rPr>
        <w:t>4.1</w:t>
      </w:r>
      <w:r w:rsidR="00852402">
        <w:rPr>
          <w:b/>
          <w:sz w:val="24"/>
        </w:rPr>
        <w:t>.</w:t>
      </w:r>
      <w:r w:rsidRPr="00D50C5F">
        <w:rPr>
          <w:b/>
          <w:sz w:val="24"/>
        </w:rPr>
        <w:t xml:space="preserve"> Giriş</w:t>
      </w:r>
    </w:p>
    <w:p w14:paraId="0451DFF4" w14:textId="70CC8959" w:rsidR="00DB4D67" w:rsidRDefault="004D7A7C">
      <w:pPr>
        <w:spacing w:line="360" w:lineRule="auto"/>
        <w:jc w:val="both"/>
        <w:rPr>
          <w:sz w:val="24"/>
        </w:rPr>
      </w:pPr>
      <w:r w:rsidRPr="004D7A7C">
        <w:rPr>
          <w:sz w:val="24"/>
        </w:rPr>
        <w:t>Tezin ilk ve önemli bölümlerinden birincisini oluşturan giriş bölümü “GİRİŞ” başlığı altında yazılmalıdır.</w:t>
      </w:r>
      <w:r>
        <w:rPr>
          <w:sz w:val="24"/>
        </w:rPr>
        <w:t xml:space="preserve"> </w:t>
      </w:r>
      <w:r w:rsidRPr="004D7A7C">
        <w:rPr>
          <w:sz w:val="24"/>
        </w:rPr>
        <w:t>Bu bölümde, önce konuyu tanıtıcı bilgiler verildikten sonra araştırmanın amacı ve kapsamı açıkça belirtilmelidir. Konunun ele alınma nedeni, çalışma materyalinin genel durumu, konunun güncelliği ve önemine ilişkin bilgiler de verilebilir.</w:t>
      </w:r>
    </w:p>
    <w:p w14:paraId="6C6782D8" w14:textId="7AB0F604" w:rsidR="004D7A7C" w:rsidRPr="00D50C5F" w:rsidRDefault="00381AF5" w:rsidP="00D50C5F">
      <w:pPr>
        <w:spacing w:before="240" w:after="240" w:line="360" w:lineRule="auto"/>
        <w:jc w:val="both"/>
        <w:rPr>
          <w:b/>
          <w:sz w:val="24"/>
        </w:rPr>
      </w:pPr>
      <w:r w:rsidRPr="00381AF5">
        <w:rPr>
          <w:b/>
          <w:sz w:val="24"/>
        </w:rPr>
        <w:t>4.</w:t>
      </w:r>
      <w:r>
        <w:rPr>
          <w:b/>
          <w:sz w:val="24"/>
        </w:rPr>
        <w:t>2</w:t>
      </w:r>
      <w:r w:rsidR="00852402">
        <w:rPr>
          <w:b/>
          <w:sz w:val="24"/>
        </w:rPr>
        <w:t>.</w:t>
      </w:r>
      <w:r>
        <w:rPr>
          <w:b/>
          <w:sz w:val="24"/>
        </w:rPr>
        <w:t xml:space="preserve"> </w:t>
      </w:r>
      <w:r w:rsidR="004D7A7C" w:rsidRPr="00D50C5F">
        <w:rPr>
          <w:b/>
          <w:sz w:val="24"/>
        </w:rPr>
        <w:t>Genel Bilgiler / Kuramsal Temeller / Kaynak Özetleri</w:t>
      </w:r>
    </w:p>
    <w:p w14:paraId="46FA19B0" w14:textId="5A4A82C9" w:rsidR="00381AF5" w:rsidRDefault="00381AF5">
      <w:pPr>
        <w:spacing w:line="360" w:lineRule="auto"/>
        <w:jc w:val="both"/>
        <w:rPr>
          <w:sz w:val="24"/>
        </w:rPr>
      </w:pPr>
      <w:r w:rsidRPr="00D50C5F">
        <w:rPr>
          <w:sz w:val="24"/>
        </w:rPr>
        <w:t xml:space="preserve">GENEL BİLGİLER bölümü, tezin dayandığı kuramsal bilgiler ya da tezde incelenen materyalin tanıtıldığı bölümdür. Bu bölümde konu ile ilgili bazı temel kuramsal bilgiler ve gerekli açıklamalar verilebilir. Gerektiğinde bu bölüm alt bölümlere ayrılabilir. Ele alınan konuda daha önce yapılan çalışmaların kısa özetler halinde tanıtıldığı LİTERATÜR ÖZETİ bölümü ise gerekli görülürse </w:t>
      </w:r>
      <w:r>
        <w:rPr>
          <w:sz w:val="24"/>
        </w:rPr>
        <w:t xml:space="preserve">bu başlık altında veya </w:t>
      </w:r>
      <w:r w:rsidRPr="00D50C5F">
        <w:rPr>
          <w:sz w:val="24"/>
        </w:rPr>
        <w:t>ayrı bir başlık halinde verilebilir. Literatür özeti, geçmişten bugüne tarih sırası ile verilmelidir.</w:t>
      </w:r>
    </w:p>
    <w:p w14:paraId="329957A3" w14:textId="4937EF7C" w:rsidR="009E4E13" w:rsidRPr="00D50C5F" w:rsidRDefault="009E4E13" w:rsidP="00D50C5F">
      <w:pPr>
        <w:spacing w:before="240" w:after="240" w:line="360" w:lineRule="auto"/>
        <w:jc w:val="both"/>
        <w:rPr>
          <w:b/>
          <w:sz w:val="24"/>
        </w:rPr>
      </w:pPr>
      <w:r w:rsidRPr="00D50C5F">
        <w:rPr>
          <w:b/>
          <w:sz w:val="24"/>
        </w:rPr>
        <w:t>4.3</w:t>
      </w:r>
      <w:r w:rsidR="00852402">
        <w:rPr>
          <w:b/>
          <w:sz w:val="24"/>
        </w:rPr>
        <w:t>.</w:t>
      </w:r>
      <w:r w:rsidRPr="00D50C5F">
        <w:rPr>
          <w:b/>
          <w:sz w:val="24"/>
        </w:rPr>
        <w:t xml:space="preserve"> </w:t>
      </w:r>
      <w:r w:rsidR="001B1B1E" w:rsidRPr="00D50C5F">
        <w:rPr>
          <w:b/>
          <w:sz w:val="24"/>
        </w:rPr>
        <w:t>Materyal ve Yöntem</w:t>
      </w:r>
    </w:p>
    <w:p w14:paraId="4328052F" w14:textId="1BDF34ED" w:rsidR="001B1B1E" w:rsidRDefault="001B1B1E" w:rsidP="00D50C5F">
      <w:pPr>
        <w:spacing w:after="120" w:line="360" w:lineRule="auto"/>
        <w:jc w:val="both"/>
        <w:rPr>
          <w:sz w:val="24"/>
        </w:rPr>
      </w:pPr>
      <w:r w:rsidRPr="001B1B1E">
        <w:rPr>
          <w:sz w:val="24"/>
        </w:rPr>
        <w:t>Bu bölümdeki başlık/başlıklar tez yazarına bırakılmıştır. Materyal veya Yöntem şeklinde bir başlık zorunluluğu yoktur; gerektiğinde farklı başlıklar kullanılabilir. Çalışmada kullanılan materyallerin özellikleri, kullanılma şekli vb. bilgiler bu bölümde tanıtılmalıdır.</w:t>
      </w:r>
      <w:r>
        <w:rPr>
          <w:sz w:val="24"/>
        </w:rPr>
        <w:t xml:space="preserve"> </w:t>
      </w:r>
      <w:r w:rsidRPr="001B1B1E">
        <w:rPr>
          <w:sz w:val="24"/>
        </w:rPr>
        <w:t xml:space="preserve">Kullanılan materyal </w:t>
      </w:r>
      <w:r w:rsidR="00926AC2">
        <w:rPr>
          <w:sz w:val="24"/>
        </w:rPr>
        <w:t>veya</w:t>
      </w:r>
      <w:r w:rsidRPr="001B1B1E">
        <w:rPr>
          <w:sz w:val="24"/>
        </w:rPr>
        <w:t xml:space="preserve"> materyallerin açıklandığı bölüm, M</w:t>
      </w:r>
      <w:r>
        <w:rPr>
          <w:sz w:val="24"/>
        </w:rPr>
        <w:t>ateryal</w:t>
      </w:r>
      <w:r w:rsidRPr="001B1B1E">
        <w:rPr>
          <w:sz w:val="24"/>
        </w:rPr>
        <w:t xml:space="preserve"> alt başlığında</w:t>
      </w:r>
      <w:r>
        <w:rPr>
          <w:sz w:val="24"/>
        </w:rPr>
        <w:t xml:space="preserve"> da</w:t>
      </w:r>
      <w:r w:rsidRPr="001B1B1E">
        <w:rPr>
          <w:sz w:val="24"/>
        </w:rPr>
        <w:t xml:space="preserve"> veri</w:t>
      </w:r>
      <w:r>
        <w:rPr>
          <w:sz w:val="24"/>
        </w:rPr>
        <w:t xml:space="preserve">lebilir. </w:t>
      </w:r>
      <w:r w:rsidRPr="001B1B1E">
        <w:rPr>
          <w:sz w:val="24"/>
        </w:rPr>
        <w:t>Gerek</w:t>
      </w:r>
      <w:r>
        <w:rPr>
          <w:sz w:val="24"/>
        </w:rPr>
        <w:t>irse Materyal</w:t>
      </w:r>
      <w:r w:rsidRPr="001B1B1E">
        <w:rPr>
          <w:sz w:val="24"/>
        </w:rPr>
        <w:t xml:space="preserve"> alt başlığı da ikinci, üçüncü ve dördüncü dereceden bölüm ve alt bölümlere ayrılabilir.</w:t>
      </w:r>
      <w:r>
        <w:rPr>
          <w:sz w:val="24"/>
        </w:rPr>
        <w:t xml:space="preserve"> </w:t>
      </w:r>
    </w:p>
    <w:p w14:paraId="2E2522A9" w14:textId="2467F5E9" w:rsidR="001B1B1E" w:rsidRDefault="001B1B1E">
      <w:pPr>
        <w:spacing w:line="360" w:lineRule="auto"/>
        <w:jc w:val="both"/>
        <w:rPr>
          <w:sz w:val="24"/>
        </w:rPr>
      </w:pPr>
      <w:r w:rsidRPr="001B1B1E">
        <w:rPr>
          <w:sz w:val="24"/>
        </w:rPr>
        <w:lastRenderedPageBreak/>
        <w:t>Araştırmanın yürütülmes</w:t>
      </w:r>
      <w:r>
        <w:rPr>
          <w:sz w:val="24"/>
        </w:rPr>
        <w:t>inde kullanılan teknikler Yöntem</w:t>
      </w:r>
      <w:r w:rsidRPr="001B1B1E">
        <w:rPr>
          <w:sz w:val="24"/>
        </w:rPr>
        <w:t xml:space="preserve"> alt başlığı altında</w:t>
      </w:r>
      <w:r>
        <w:rPr>
          <w:sz w:val="24"/>
        </w:rPr>
        <w:t xml:space="preserve"> da</w:t>
      </w:r>
      <w:r w:rsidRPr="001B1B1E">
        <w:rPr>
          <w:sz w:val="24"/>
        </w:rPr>
        <w:t xml:space="preserve"> veril</w:t>
      </w:r>
      <w:r>
        <w:rPr>
          <w:sz w:val="24"/>
        </w:rPr>
        <w:t xml:space="preserve">ebilir. </w:t>
      </w:r>
      <w:r w:rsidRPr="001B1B1E">
        <w:rPr>
          <w:sz w:val="24"/>
        </w:rPr>
        <w:t>Araştırma sırasında uygulanan bütün yöntemler bildirilmeli ve açı</w:t>
      </w:r>
      <w:r>
        <w:rPr>
          <w:sz w:val="24"/>
        </w:rPr>
        <w:t>klanmalıdır. Yöntem</w:t>
      </w:r>
      <w:r w:rsidRPr="001B1B1E">
        <w:rPr>
          <w:sz w:val="24"/>
        </w:rPr>
        <w:t xml:space="preserve"> alt başlığı da ikinci, üçüncü ve dördüncü dereceden bölüm ve alt bölümlere ayrılabilir. Kullanılan yöntemler, modeller, cihazlar, malzemeler ve yapılan işlemler bu bölümde açık ve anlaşılır şekilde anlatılmalıdır.</w:t>
      </w:r>
    </w:p>
    <w:p w14:paraId="547C7FD7" w14:textId="6D20F287" w:rsidR="00AE2D05" w:rsidRPr="00D50C5F" w:rsidRDefault="00AE2D05" w:rsidP="00D50C5F">
      <w:pPr>
        <w:spacing w:before="240" w:after="240" w:line="360" w:lineRule="auto"/>
        <w:jc w:val="both"/>
        <w:rPr>
          <w:b/>
          <w:sz w:val="24"/>
        </w:rPr>
      </w:pPr>
      <w:r w:rsidRPr="00D50C5F">
        <w:rPr>
          <w:b/>
          <w:sz w:val="24"/>
        </w:rPr>
        <w:t>4.4</w:t>
      </w:r>
      <w:r w:rsidR="00852402">
        <w:rPr>
          <w:b/>
          <w:sz w:val="24"/>
        </w:rPr>
        <w:t>.</w:t>
      </w:r>
      <w:r w:rsidRPr="00D50C5F">
        <w:rPr>
          <w:b/>
          <w:sz w:val="24"/>
        </w:rPr>
        <w:t xml:space="preserve"> Bulgular</w:t>
      </w:r>
    </w:p>
    <w:p w14:paraId="155ACF1F" w14:textId="635AB91F" w:rsidR="001B1B1E" w:rsidRDefault="00DB4D67">
      <w:pPr>
        <w:spacing w:line="360" w:lineRule="auto"/>
        <w:jc w:val="both"/>
        <w:rPr>
          <w:sz w:val="24"/>
        </w:rPr>
      </w:pPr>
      <w:r w:rsidRPr="00DB4D67">
        <w:rPr>
          <w:sz w:val="24"/>
        </w:rPr>
        <w:t>Bu bölüm BULGULAR şeklinde adlandırılır ve burada tez çalışmasından elde edilen bulgular olab</w:t>
      </w:r>
      <w:r w:rsidR="00BE5F24">
        <w:rPr>
          <w:sz w:val="24"/>
        </w:rPr>
        <w:t>ildiğince öz fakat açık</w:t>
      </w:r>
      <w:r w:rsidRPr="00DB4D67">
        <w:rPr>
          <w:sz w:val="24"/>
        </w:rPr>
        <w:t xml:space="preserve"> olarak yazılır. Yazar gerektiğinde bu bölümü tartışmaları da içine alacak </w:t>
      </w:r>
      <w:r w:rsidR="00926AC2">
        <w:rPr>
          <w:sz w:val="24"/>
        </w:rPr>
        <w:t>şekilde</w:t>
      </w:r>
      <w:r w:rsidRPr="00DB4D67">
        <w:rPr>
          <w:sz w:val="24"/>
        </w:rPr>
        <w:t xml:space="preserve"> "BULGULAR VE TARTIŞMA" şeklinde</w:t>
      </w:r>
      <w:r w:rsidR="00926AC2">
        <w:rPr>
          <w:sz w:val="24"/>
        </w:rPr>
        <w:t xml:space="preserve"> de</w:t>
      </w:r>
      <w:r w:rsidRPr="00DB4D67">
        <w:rPr>
          <w:sz w:val="24"/>
        </w:rPr>
        <w:t xml:space="preserve"> yapılandırabilir (Bu durumda tezde ayrıca tartışma başlığına yer verilme</w:t>
      </w:r>
      <w:r w:rsidR="00926AC2">
        <w:rPr>
          <w:sz w:val="24"/>
        </w:rPr>
        <w:t>melidir</w:t>
      </w:r>
      <w:r w:rsidRPr="00DB4D67">
        <w:rPr>
          <w:sz w:val="24"/>
        </w:rPr>
        <w:t>).</w:t>
      </w:r>
    </w:p>
    <w:p w14:paraId="694C676F" w14:textId="42485842" w:rsidR="00DB4D67" w:rsidRDefault="00DB4D67" w:rsidP="00D50C5F">
      <w:pPr>
        <w:spacing w:before="240" w:after="240" w:line="360" w:lineRule="auto"/>
        <w:jc w:val="both"/>
        <w:rPr>
          <w:b/>
          <w:sz w:val="24"/>
        </w:rPr>
      </w:pPr>
      <w:r w:rsidRPr="00D50C5F">
        <w:rPr>
          <w:b/>
          <w:sz w:val="24"/>
        </w:rPr>
        <w:t>4.5</w:t>
      </w:r>
      <w:r w:rsidR="00852402">
        <w:rPr>
          <w:b/>
          <w:sz w:val="24"/>
        </w:rPr>
        <w:t>.</w:t>
      </w:r>
      <w:r w:rsidRPr="00D50C5F">
        <w:rPr>
          <w:b/>
          <w:sz w:val="24"/>
        </w:rPr>
        <w:t xml:space="preserve"> Tartışma</w:t>
      </w:r>
      <w:r w:rsidR="00546596">
        <w:rPr>
          <w:b/>
          <w:sz w:val="24"/>
        </w:rPr>
        <w:t xml:space="preserve"> (ve Sonuç)</w:t>
      </w:r>
    </w:p>
    <w:p w14:paraId="5957FF40" w14:textId="0CF95C6A" w:rsidR="00546596" w:rsidRDefault="00546596">
      <w:pPr>
        <w:spacing w:line="360" w:lineRule="auto"/>
        <w:jc w:val="both"/>
        <w:rPr>
          <w:sz w:val="24"/>
        </w:rPr>
      </w:pPr>
      <w:r w:rsidRPr="00D50C5F">
        <w:rPr>
          <w:sz w:val="24"/>
        </w:rPr>
        <w:t>Tez çalışması</w:t>
      </w:r>
      <w:r w:rsidR="007112E1">
        <w:rPr>
          <w:sz w:val="24"/>
        </w:rPr>
        <w:t>ndan</w:t>
      </w:r>
      <w:r w:rsidRPr="00D50C5F">
        <w:rPr>
          <w:sz w:val="24"/>
        </w:rPr>
        <w:t xml:space="preserve"> elde edilen bulguların çözümlenmesi ve literatürdeki çalışmalar</w:t>
      </w:r>
      <w:r w:rsidR="00926AC2">
        <w:rPr>
          <w:sz w:val="24"/>
        </w:rPr>
        <w:t>la</w:t>
      </w:r>
      <w:r w:rsidRPr="00D50C5F">
        <w:rPr>
          <w:sz w:val="24"/>
        </w:rPr>
        <w:t xml:space="preserve"> karşılaştırılması</w:t>
      </w:r>
      <w:r w:rsidR="007112E1">
        <w:rPr>
          <w:sz w:val="24"/>
        </w:rPr>
        <w:t>,</w:t>
      </w:r>
      <w:r w:rsidRPr="00D50C5F">
        <w:rPr>
          <w:sz w:val="24"/>
        </w:rPr>
        <w:t xml:space="preserve"> araştır</w:t>
      </w:r>
      <w:r w:rsidR="00926AC2">
        <w:rPr>
          <w:sz w:val="24"/>
        </w:rPr>
        <w:t>macının</w:t>
      </w:r>
      <w:r w:rsidRPr="00D50C5F">
        <w:rPr>
          <w:sz w:val="24"/>
        </w:rPr>
        <w:t xml:space="preserve"> yorumu</w:t>
      </w:r>
      <w:r w:rsidR="007112E1">
        <w:rPr>
          <w:sz w:val="24"/>
        </w:rPr>
        <w:t>yla</w:t>
      </w:r>
      <w:r w:rsidRPr="00D50C5F">
        <w:rPr>
          <w:sz w:val="24"/>
        </w:rPr>
        <w:t xml:space="preserve"> birlikte bu bölümde belirtilir. Tez araştırmasından elde edilen sonuçlar da yine bu bölümde özlü</w:t>
      </w:r>
      <w:r>
        <w:rPr>
          <w:sz w:val="24"/>
        </w:rPr>
        <w:t xml:space="preserve"> fak</w:t>
      </w:r>
      <w:r w:rsidR="00206E76">
        <w:rPr>
          <w:sz w:val="24"/>
        </w:rPr>
        <w:t>at açık bir biçimde yazılır.</w:t>
      </w:r>
    </w:p>
    <w:p w14:paraId="626EB749" w14:textId="5D2FBFAE" w:rsidR="00546596" w:rsidRPr="00D50C5F" w:rsidRDefault="00546596" w:rsidP="00D50C5F">
      <w:pPr>
        <w:spacing w:before="240" w:after="240" w:line="360" w:lineRule="auto"/>
        <w:jc w:val="both"/>
        <w:rPr>
          <w:b/>
          <w:sz w:val="24"/>
        </w:rPr>
      </w:pPr>
      <w:r w:rsidRPr="00D50C5F">
        <w:rPr>
          <w:b/>
          <w:sz w:val="24"/>
        </w:rPr>
        <w:t>4.6</w:t>
      </w:r>
      <w:r w:rsidR="00852402">
        <w:rPr>
          <w:b/>
          <w:sz w:val="24"/>
        </w:rPr>
        <w:t>.</w:t>
      </w:r>
      <w:r w:rsidRPr="00D50C5F">
        <w:rPr>
          <w:b/>
          <w:sz w:val="24"/>
        </w:rPr>
        <w:t xml:space="preserve"> Sonuç (ve Öneriler)</w:t>
      </w:r>
    </w:p>
    <w:p w14:paraId="0E454342" w14:textId="555B0461" w:rsidR="00546596" w:rsidRDefault="00546596">
      <w:pPr>
        <w:spacing w:line="360" w:lineRule="auto"/>
        <w:jc w:val="both"/>
        <w:rPr>
          <w:sz w:val="24"/>
        </w:rPr>
      </w:pPr>
      <w:r w:rsidRPr="00546596">
        <w:rPr>
          <w:sz w:val="24"/>
        </w:rPr>
        <w:t>Araştırma problemi ile araştırma soruları ya da varsayımlar esas alınarak araştırmanın başında merak edilen, bilgisi</w:t>
      </w:r>
      <w:r w:rsidR="0030314B">
        <w:rPr>
          <w:sz w:val="24"/>
        </w:rPr>
        <w:t xml:space="preserve">ne erişilmek </w:t>
      </w:r>
      <w:r w:rsidRPr="00546596">
        <w:rPr>
          <w:sz w:val="24"/>
        </w:rPr>
        <w:t xml:space="preserve">istenilen temel soruların bulunabilen yanıtları burada verilmelidir. </w:t>
      </w:r>
      <w:r>
        <w:rPr>
          <w:sz w:val="24"/>
        </w:rPr>
        <w:t>T</w:t>
      </w:r>
      <w:r w:rsidRPr="00546596">
        <w:rPr>
          <w:sz w:val="24"/>
        </w:rPr>
        <w:t>ez çalışmasından elde edilen genel sonuçlar olabildiğince öz olarak gerekirse maddeler halinde yazılmalıdır.</w:t>
      </w:r>
      <w:r>
        <w:rPr>
          <w:sz w:val="24"/>
        </w:rPr>
        <w:t xml:space="preserve"> </w:t>
      </w:r>
      <w:r w:rsidRPr="00546596">
        <w:rPr>
          <w:sz w:val="24"/>
        </w:rPr>
        <w:t>Bunun yanında, elde edilen sonuçlara göre varsa konu ile ilgil</w:t>
      </w:r>
      <w:r>
        <w:rPr>
          <w:sz w:val="24"/>
        </w:rPr>
        <w:t>i öneriler de bu kısımda verilebilir.</w:t>
      </w:r>
    </w:p>
    <w:p w14:paraId="6A4589E3" w14:textId="664E9010" w:rsidR="00887FCB" w:rsidRDefault="00887FCB" w:rsidP="00D50C5F">
      <w:pPr>
        <w:spacing w:before="240" w:after="240" w:line="360" w:lineRule="auto"/>
        <w:jc w:val="both"/>
        <w:rPr>
          <w:b/>
          <w:sz w:val="24"/>
        </w:rPr>
      </w:pPr>
      <w:r w:rsidRPr="00D50C5F">
        <w:rPr>
          <w:b/>
          <w:sz w:val="24"/>
        </w:rPr>
        <w:t>4.7</w:t>
      </w:r>
      <w:r w:rsidR="00852402">
        <w:rPr>
          <w:b/>
          <w:sz w:val="24"/>
        </w:rPr>
        <w:t>.</w:t>
      </w:r>
      <w:r w:rsidRPr="00D50C5F">
        <w:rPr>
          <w:b/>
          <w:sz w:val="24"/>
        </w:rPr>
        <w:t xml:space="preserve"> Kaynaklar</w:t>
      </w:r>
    </w:p>
    <w:p w14:paraId="43A9D209" w14:textId="77777777" w:rsidR="007D5CD4" w:rsidRDefault="007D5CD4" w:rsidP="007D5CD4">
      <w:pPr>
        <w:spacing w:after="120" w:line="360" w:lineRule="auto"/>
        <w:jc w:val="both"/>
        <w:rPr>
          <w:sz w:val="24"/>
          <w:szCs w:val="24"/>
          <w:shd w:val="clear" w:color="auto" w:fill="FFFFFF"/>
        </w:rPr>
      </w:pPr>
      <w:r w:rsidRPr="00CB0177">
        <w:rPr>
          <w:sz w:val="24"/>
          <w:szCs w:val="24"/>
          <w:shd w:val="clear" w:color="auto" w:fill="FFFFFF"/>
        </w:rPr>
        <w:t>Bu bölüm bütün tezlerde olması gereken ve tez içerisinde yer alan kaynakların bir düzen içerisinde verilmesi gereken bir bölümdür.</w:t>
      </w:r>
      <w:r>
        <w:rPr>
          <w:sz w:val="24"/>
          <w:szCs w:val="24"/>
          <w:shd w:val="clear" w:color="auto" w:fill="FFFFFF"/>
        </w:rPr>
        <w:t xml:space="preserve"> </w:t>
      </w:r>
      <w:r w:rsidRPr="00CB0177">
        <w:rPr>
          <w:sz w:val="24"/>
          <w:szCs w:val="24"/>
          <w:shd w:val="clear" w:color="auto" w:fill="FFFFFF"/>
        </w:rPr>
        <w:t xml:space="preserve">Bu bölümde, tezde kullanılan tüm kaynaklar eksiksiz olarak verilmelidir. Tez metni içinde adı geçmeyen kaynak, kaynaklar listesine dâhil edilmemeli ve kaynaklar, mümkün olduğunca orijinal dilinde verilmelidir. Kaynak gösteriminde </w:t>
      </w:r>
      <w:proofErr w:type="spellStart"/>
      <w:r w:rsidRPr="00CB0177">
        <w:rPr>
          <w:sz w:val="24"/>
          <w:szCs w:val="24"/>
          <w:shd w:val="clear" w:color="auto" w:fill="FFFFFF"/>
        </w:rPr>
        <w:t>American</w:t>
      </w:r>
      <w:proofErr w:type="spellEnd"/>
      <w:r w:rsidRPr="00CB0177">
        <w:rPr>
          <w:sz w:val="24"/>
          <w:szCs w:val="24"/>
          <w:shd w:val="clear" w:color="auto" w:fill="FFFFFF"/>
        </w:rPr>
        <w:t xml:space="preserve"> </w:t>
      </w:r>
      <w:proofErr w:type="spellStart"/>
      <w:r w:rsidRPr="00CB0177">
        <w:rPr>
          <w:sz w:val="24"/>
          <w:szCs w:val="24"/>
          <w:shd w:val="clear" w:color="auto" w:fill="FFFFFF"/>
        </w:rPr>
        <w:t>Psychological</w:t>
      </w:r>
      <w:proofErr w:type="spellEnd"/>
      <w:r w:rsidRPr="00CB0177">
        <w:rPr>
          <w:sz w:val="24"/>
          <w:szCs w:val="24"/>
          <w:shd w:val="clear" w:color="auto" w:fill="FFFFFF"/>
        </w:rPr>
        <w:t xml:space="preserve"> </w:t>
      </w:r>
      <w:proofErr w:type="spellStart"/>
      <w:r w:rsidRPr="00CB0177">
        <w:rPr>
          <w:sz w:val="24"/>
          <w:szCs w:val="24"/>
          <w:shd w:val="clear" w:color="auto" w:fill="FFFFFF"/>
        </w:rPr>
        <w:t>Association</w:t>
      </w:r>
      <w:proofErr w:type="spellEnd"/>
      <w:r w:rsidRPr="00CB0177">
        <w:rPr>
          <w:sz w:val="24"/>
          <w:szCs w:val="24"/>
          <w:shd w:val="clear" w:color="auto" w:fill="FFFFFF"/>
        </w:rPr>
        <w:t xml:space="preserve"> (APA)’</w:t>
      </w:r>
      <w:proofErr w:type="spellStart"/>
      <w:r w:rsidRPr="00CB0177">
        <w:rPr>
          <w:sz w:val="24"/>
          <w:szCs w:val="24"/>
          <w:shd w:val="clear" w:color="auto" w:fill="FFFFFF"/>
        </w:rPr>
        <w:t>ın</w:t>
      </w:r>
      <w:proofErr w:type="spellEnd"/>
      <w:r w:rsidRPr="00CB0177">
        <w:rPr>
          <w:sz w:val="24"/>
          <w:szCs w:val="24"/>
          <w:shd w:val="clear" w:color="auto" w:fill="FFFFFF"/>
        </w:rPr>
        <w:t xml:space="preserve"> stili kullanılmalı ve yazar soyadına göre alfabetik olarak sıralanmalıdır. Kaynaklar, paragraf girintisi yapılmadan sayfanın sol kenarından yazılmaya başlanmalıdır. İntihal ve sahte veriye yer </w:t>
      </w:r>
      <w:r w:rsidRPr="00CB0177">
        <w:rPr>
          <w:sz w:val="24"/>
          <w:szCs w:val="24"/>
          <w:shd w:val="clear" w:color="auto" w:fill="FFFFFF"/>
        </w:rPr>
        <w:lastRenderedPageBreak/>
        <w:t>verilmemelidir.</w:t>
      </w:r>
    </w:p>
    <w:p w14:paraId="07D38020" w14:textId="798BB625" w:rsidR="007D5CD4" w:rsidRPr="00CB0177" w:rsidRDefault="007D5CD4" w:rsidP="007D5CD4">
      <w:pPr>
        <w:spacing w:after="120" w:line="360" w:lineRule="auto"/>
        <w:jc w:val="both"/>
        <w:rPr>
          <w:sz w:val="24"/>
          <w:szCs w:val="24"/>
          <w:shd w:val="clear" w:color="auto" w:fill="FFFFFF"/>
        </w:rPr>
      </w:pPr>
      <w:r w:rsidRPr="00CB0177">
        <w:rPr>
          <w:sz w:val="24"/>
          <w:szCs w:val="24"/>
          <w:shd w:val="clear" w:color="auto" w:fill="FFFFFF"/>
        </w:rPr>
        <w:t xml:space="preserve">Bu bölümde verilen kaynak örneklendirmeleri APA </w:t>
      </w:r>
      <w:r w:rsidR="007E6B21">
        <w:rPr>
          <w:sz w:val="24"/>
          <w:szCs w:val="24"/>
          <w:shd w:val="clear" w:color="auto" w:fill="FFFFFF"/>
        </w:rPr>
        <w:t xml:space="preserve">7 </w:t>
      </w:r>
      <w:r w:rsidRPr="00CB0177">
        <w:rPr>
          <w:sz w:val="24"/>
          <w:szCs w:val="24"/>
          <w:shd w:val="clear" w:color="auto" w:fill="FFFFFF"/>
        </w:rPr>
        <w:t xml:space="preserve">stili (https://apastyle.apa.org/) </w:t>
      </w:r>
      <w:r>
        <w:rPr>
          <w:sz w:val="24"/>
          <w:szCs w:val="24"/>
          <w:shd w:val="clear" w:color="auto" w:fill="FFFFFF"/>
        </w:rPr>
        <w:t xml:space="preserve">ve örnekleri </w:t>
      </w:r>
      <w:r w:rsidRPr="00CB0177">
        <w:rPr>
          <w:sz w:val="24"/>
          <w:szCs w:val="24"/>
          <w:shd w:val="clear" w:color="auto" w:fill="FFFFFF"/>
        </w:rPr>
        <w:t>dikkate alınarak hazırlanmıştır. Örneklendirilmeyen diğer kaynaklar için APA</w:t>
      </w:r>
      <w:r w:rsidR="007E6B21">
        <w:rPr>
          <w:sz w:val="24"/>
          <w:szCs w:val="24"/>
          <w:shd w:val="clear" w:color="auto" w:fill="FFFFFF"/>
        </w:rPr>
        <w:t xml:space="preserve"> 7</w:t>
      </w:r>
      <w:r w:rsidRPr="00CB0177">
        <w:rPr>
          <w:sz w:val="24"/>
          <w:szCs w:val="24"/>
          <w:shd w:val="clear" w:color="auto" w:fill="FFFFFF"/>
        </w:rPr>
        <w:t xml:space="preserve"> kılavuzlarındaki bilgilere başvurulabilir.</w:t>
      </w:r>
    </w:p>
    <w:p w14:paraId="57E6F7D5" w14:textId="487DAF36" w:rsidR="007D5CD4" w:rsidRPr="00CB0177" w:rsidRDefault="007D5CD4" w:rsidP="00D50C5F">
      <w:pPr>
        <w:spacing w:before="240" w:after="240" w:line="360" w:lineRule="auto"/>
        <w:jc w:val="both"/>
        <w:rPr>
          <w:b/>
          <w:bCs/>
          <w:sz w:val="24"/>
          <w:szCs w:val="24"/>
        </w:rPr>
      </w:pPr>
      <w:r>
        <w:rPr>
          <w:b/>
          <w:bCs/>
          <w:sz w:val="24"/>
          <w:szCs w:val="24"/>
        </w:rPr>
        <w:t>4.7.1</w:t>
      </w:r>
      <w:r w:rsidR="00852402">
        <w:rPr>
          <w:b/>
          <w:bCs/>
          <w:sz w:val="24"/>
          <w:szCs w:val="24"/>
        </w:rPr>
        <w:t>.</w:t>
      </w:r>
      <w:r>
        <w:rPr>
          <w:b/>
          <w:bCs/>
          <w:sz w:val="24"/>
          <w:szCs w:val="24"/>
        </w:rPr>
        <w:t xml:space="preserve"> </w:t>
      </w:r>
      <w:r w:rsidRPr="00CB0177">
        <w:rPr>
          <w:b/>
          <w:bCs/>
          <w:sz w:val="24"/>
          <w:szCs w:val="24"/>
        </w:rPr>
        <w:t>Süreli yayınlar</w:t>
      </w:r>
    </w:p>
    <w:p w14:paraId="52BE86A9" w14:textId="17BF79F1" w:rsidR="007D5CD4" w:rsidRDefault="007D5CD4" w:rsidP="00D50C5F">
      <w:pPr>
        <w:spacing w:before="240" w:after="240" w:line="360" w:lineRule="auto"/>
        <w:jc w:val="both"/>
        <w:rPr>
          <w:b/>
          <w:bCs/>
          <w:sz w:val="24"/>
          <w:szCs w:val="24"/>
        </w:rPr>
      </w:pPr>
      <w:r>
        <w:rPr>
          <w:b/>
          <w:bCs/>
          <w:sz w:val="24"/>
          <w:szCs w:val="24"/>
        </w:rPr>
        <w:t>4.7.1.1</w:t>
      </w:r>
      <w:r w:rsidR="00852402">
        <w:rPr>
          <w:b/>
          <w:bCs/>
          <w:sz w:val="24"/>
          <w:szCs w:val="24"/>
        </w:rPr>
        <w:t>.</w:t>
      </w:r>
      <w:r w:rsidRPr="00CB0177">
        <w:rPr>
          <w:b/>
          <w:bCs/>
          <w:sz w:val="24"/>
          <w:szCs w:val="24"/>
        </w:rPr>
        <w:t xml:space="preserve"> Dergi makalesi</w:t>
      </w:r>
    </w:p>
    <w:p w14:paraId="7240EAE4" w14:textId="683B2A72" w:rsidR="007D5CD4" w:rsidRPr="00263697" w:rsidRDefault="007D5CD4" w:rsidP="00D50C5F">
      <w:pPr>
        <w:spacing w:before="120" w:after="120"/>
        <w:jc w:val="both"/>
      </w:pPr>
      <w:r w:rsidRPr="00756397">
        <w:t xml:space="preserve">Demirci, K., Yıldız, S., &amp; Dirik, F. (2020). </w:t>
      </w:r>
      <w:proofErr w:type="spellStart"/>
      <w:r w:rsidRPr="00756397">
        <w:t>Approximation</w:t>
      </w:r>
      <w:proofErr w:type="spellEnd"/>
      <w:r w:rsidRPr="00756397">
        <w:t xml:space="preserve"> </w:t>
      </w:r>
      <w:proofErr w:type="spellStart"/>
      <w:r w:rsidRPr="00756397">
        <w:t>via</w:t>
      </w:r>
      <w:proofErr w:type="spellEnd"/>
      <w:r w:rsidRPr="00756397">
        <w:t xml:space="preserve"> </w:t>
      </w:r>
      <w:proofErr w:type="spellStart"/>
      <w:r w:rsidR="00263697" w:rsidRPr="00756397">
        <w:t>p</w:t>
      </w:r>
      <w:r w:rsidRPr="00756397">
        <w:t>ower</w:t>
      </w:r>
      <w:proofErr w:type="spellEnd"/>
      <w:r w:rsidRPr="00756397">
        <w:t xml:space="preserve"> </w:t>
      </w:r>
      <w:proofErr w:type="spellStart"/>
      <w:r w:rsidR="00263697" w:rsidRPr="00756397">
        <w:t>s</w:t>
      </w:r>
      <w:r w:rsidRPr="00756397">
        <w:t>eries</w:t>
      </w:r>
      <w:proofErr w:type="spellEnd"/>
      <w:r w:rsidRPr="00756397">
        <w:t xml:space="preserve"> </w:t>
      </w:r>
      <w:proofErr w:type="spellStart"/>
      <w:r w:rsidR="00263697" w:rsidRPr="00756397">
        <w:t>m</w:t>
      </w:r>
      <w:r w:rsidRPr="00756397">
        <w:t>ethod</w:t>
      </w:r>
      <w:proofErr w:type="spellEnd"/>
      <w:r w:rsidRPr="00756397">
        <w:t xml:space="preserve"> in </w:t>
      </w:r>
      <w:r w:rsidR="00263697" w:rsidRPr="00756397">
        <w:t>t</w:t>
      </w:r>
      <w:r w:rsidRPr="00756397">
        <w:t>wo-</w:t>
      </w:r>
      <w:r w:rsidR="00A74367" w:rsidRPr="00756397">
        <w:tab/>
      </w:r>
      <w:proofErr w:type="spellStart"/>
      <w:r w:rsidR="00263697" w:rsidRPr="00756397">
        <w:t>d</w:t>
      </w:r>
      <w:r w:rsidRPr="00756397">
        <w:t>imensional</w:t>
      </w:r>
      <w:proofErr w:type="spellEnd"/>
      <w:r w:rsidRPr="00756397">
        <w:t xml:space="preserve"> </w:t>
      </w:r>
      <w:proofErr w:type="spellStart"/>
      <w:r w:rsidR="00263697" w:rsidRPr="00756397">
        <w:t>w</w:t>
      </w:r>
      <w:r w:rsidRPr="00756397">
        <w:t>eighted</w:t>
      </w:r>
      <w:proofErr w:type="spellEnd"/>
      <w:r w:rsidRPr="00756397">
        <w:t xml:space="preserve"> </w:t>
      </w:r>
      <w:proofErr w:type="spellStart"/>
      <w:r w:rsidR="00263697" w:rsidRPr="00756397">
        <w:t>s</w:t>
      </w:r>
      <w:r w:rsidRPr="00756397">
        <w:t>paces</w:t>
      </w:r>
      <w:proofErr w:type="spellEnd"/>
      <w:r w:rsidRPr="00756397">
        <w:t xml:space="preserve">. </w:t>
      </w:r>
      <w:proofErr w:type="spellStart"/>
      <w:r w:rsidRPr="00756397">
        <w:rPr>
          <w:i/>
          <w:iCs/>
        </w:rPr>
        <w:t>Bulletin</w:t>
      </w:r>
      <w:proofErr w:type="spellEnd"/>
      <w:r w:rsidRPr="00756397">
        <w:rPr>
          <w:i/>
          <w:iCs/>
        </w:rPr>
        <w:t xml:space="preserve"> of </w:t>
      </w:r>
      <w:proofErr w:type="spellStart"/>
      <w:r w:rsidRPr="00756397">
        <w:rPr>
          <w:i/>
          <w:iCs/>
        </w:rPr>
        <w:t>the</w:t>
      </w:r>
      <w:proofErr w:type="spellEnd"/>
      <w:r w:rsidRPr="00756397">
        <w:rPr>
          <w:i/>
          <w:iCs/>
        </w:rPr>
        <w:t xml:space="preserve"> </w:t>
      </w:r>
      <w:proofErr w:type="spellStart"/>
      <w:r w:rsidRPr="00756397">
        <w:rPr>
          <w:i/>
          <w:iCs/>
        </w:rPr>
        <w:t>Malaysian</w:t>
      </w:r>
      <w:proofErr w:type="spellEnd"/>
      <w:r w:rsidRPr="00756397">
        <w:rPr>
          <w:i/>
          <w:iCs/>
        </w:rPr>
        <w:t xml:space="preserve"> Mathematical </w:t>
      </w:r>
      <w:proofErr w:type="spellStart"/>
      <w:r w:rsidRPr="00756397">
        <w:rPr>
          <w:i/>
          <w:iCs/>
        </w:rPr>
        <w:t>Sciences</w:t>
      </w:r>
      <w:proofErr w:type="spellEnd"/>
      <w:r w:rsidRPr="00756397">
        <w:rPr>
          <w:i/>
          <w:iCs/>
        </w:rPr>
        <w:t xml:space="preserve"> </w:t>
      </w:r>
      <w:proofErr w:type="spellStart"/>
      <w:r w:rsidRPr="00756397">
        <w:rPr>
          <w:i/>
          <w:iCs/>
        </w:rPr>
        <w:t>Society</w:t>
      </w:r>
      <w:proofErr w:type="spellEnd"/>
      <w:r w:rsidRPr="00756397">
        <w:rPr>
          <w:i/>
          <w:iCs/>
        </w:rPr>
        <w:t xml:space="preserve">, </w:t>
      </w:r>
      <w:r w:rsidR="00A74367" w:rsidRPr="00756397">
        <w:rPr>
          <w:i/>
          <w:iCs/>
        </w:rPr>
        <w:tab/>
      </w:r>
      <w:r w:rsidRPr="00756397">
        <w:rPr>
          <w:i/>
          <w:iCs/>
        </w:rPr>
        <w:t>43</w:t>
      </w:r>
      <w:r w:rsidRPr="00756397">
        <w:t>(6), 3871-3883. https://doi.org/10.1007/s40840-020-00902-1</w:t>
      </w:r>
    </w:p>
    <w:p w14:paraId="3F802371" w14:textId="206D0ABE" w:rsidR="007D5CD4" w:rsidRPr="00D50C5F" w:rsidRDefault="007D5CD4" w:rsidP="00D50C5F">
      <w:pPr>
        <w:spacing w:before="120" w:after="120"/>
        <w:jc w:val="both"/>
      </w:pPr>
      <w:proofErr w:type="spellStart"/>
      <w:r w:rsidRPr="00263697">
        <w:t>Cinar</w:t>
      </w:r>
      <w:proofErr w:type="spellEnd"/>
      <w:r w:rsidRPr="00263697">
        <w:t xml:space="preserve">, S., Yıldız, S., &amp; Demirci, K. (2021). </w:t>
      </w:r>
      <w:proofErr w:type="spellStart"/>
      <w:r w:rsidRPr="00263697">
        <w:t>Korovkin</w:t>
      </w:r>
      <w:proofErr w:type="spellEnd"/>
      <w:r w:rsidRPr="00263697">
        <w:t xml:space="preserve"> </w:t>
      </w:r>
      <w:proofErr w:type="spellStart"/>
      <w:r w:rsidRPr="00263697">
        <w:t>type</w:t>
      </w:r>
      <w:proofErr w:type="spellEnd"/>
      <w:r w:rsidRPr="00263697">
        <w:t xml:space="preserve"> </w:t>
      </w:r>
      <w:proofErr w:type="spellStart"/>
      <w:r w:rsidRPr="00263697">
        <w:t>approximation</w:t>
      </w:r>
      <w:proofErr w:type="spellEnd"/>
      <w:r w:rsidRPr="00263697">
        <w:t xml:space="preserve"> </w:t>
      </w:r>
      <w:proofErr w:type="spellStart"/>
      <w:r w:rsidRPr="00263697">
        <w:t>via</w:t>
      </w:r>
      <w:proofErr w:type="spellEnd"/>
      <w:r w:rsidRPr="00263697">
        <w:t xml:space="preserve"> </w:t>
      </w:r>
      <w:proofErr w:type="spellStart"/>
      <w:r w:rsidRPr="00263697">
        <w:t>triangular</w:t>
      </w:r>
      <w:proofErr w:type="spellEnd"/>
      <w:r w:rsidRPr="00263697">
        <w:t xml:space="preserve"> </w:t>
      </w:r>
      <w:r w:rsidR="00756397">
        <w:tab/>
      </w:r>
      <w:r w:rsidRPr="00263697">
        <w:t xml:space="preserve">A- </w:t>
      </w:r>
      <w:r w:rsidR="00756397">
        <w:tab/>
      </w:r>
      <w:proofErr w:type="spellStart"/>
      <w:r w:rsidRPr="00263697">
        <w:t>statistical</w:t>
      </w:r>
      <w:proofErr w:type="spellEnd"/>
      <w:r w:rsidRPr="00263697">
        <w:t xml:space="preserve"> </w:t>
      </w:r>
      <w:proofErr w:type="spellStart"/>
      <w:r w:rsidRPr="00263697">
        <w:t>convergence</w:t>
      </w:r>
      <w:proofErr w:type="spellEnd"/>
      <w:r w:rsidRPr="00263697">
        <w:t xml:space="preserve"> on an </w:t>
      </w:r>
      <w:proofErr w:type="spellStart"/>
      <w:r w:rsidRPr="00263697">
        <w:t>infinite</w:t>
      </w:r>
      <w:proofErr w:type="spellEnd"/>
      <w:r w:rsidRPr="00263697">
        <w:t xml:space="preserve"> interval. </w:t>
      </w:r>
      <w:proofErr w:type="spellStart"/>
      <w:r w:rsidRPr="00263697">
        <w:rPr>
          <w:i/>
          <w:iCs/>
        </w:rPr>
        <w:t>Turkish</w:t>
      </w:r>
      <w:proofErr w:type="spellEnd"/>
      <w:r w:rsidRPr="00263697">
        <w:rPr>
          <w:i/>
          <w:iCs/>
        </w:rPr>
        <w:t xml:space="preserve"> </w:t>
      </w:r>
      <w:proofErr w:type="spellStart"/>
      <w:r w:rsidRPr="00263697">
        <w:rPr>
          <w:i/>
          <w:iCs/>
        </w:rPr>
        <w:t>Journal</w:t>
      </w:r>
      <w:proofErr w:type="spellEnd"/>
      <w:r w:rsidRPr="00263697">
        <w:rPr>
          <w:i/>
          <w:iCs/>
        </w:rPr>
        <w:t xml:space="preserve"> of </w:t>
      </w:r>
      <w:proofErr w:type="spellStart"/>
      <w:r w:rsidRPr="00263697">
        <w:rPr>
          <w:i/>
          <w:iCs/>
        </w:rPr>
        <w:t>Mathematics</w:t>
      </w:r>
      <w:proofErr w:type="spellEnd"/>
      <w:r w:rsidRPr="00263697">
        <w:rPr>
          <w:i/>
          <w:iCs/>
        </w:rPr>
        <w:t>, 45</w:t>
      </w:r>
      <w:r w:rsidRPr="00263697">
        <w:t xml:space="preserve">(2), </w:t>
      </w:r>
      <w:r w:rsidR="00756397">
        <w:tab/>
      </w:r>
      <w:r w:rsidRPr="00263697">
        <w:t>929-942. https://doi.org/10.3906/mat-2012-57</w:t>
      </w:r>
    </w:p>
    <w:p w14:paraId="31DC6E35" w14:textId="77777777" w:rsidR="007D5CD4" w:rsidRPr="00CB0177" w:rsidRDefault="007D5CD4" w:rsidP="007D5CD4">
      <w:pPr>
        <w:pStyle w:val="ListeParagraf"/>
        <w:widowControl/>
        <w:numPr>
          <w:ilvl w:val="0"/>
          <w:numId w:val="29"/>
        </w:numPr>
        <w:autoSpaceDE/>
        <w:autoSpaceDN/>
        <w:spacing w:before="120" w:line="360" w:lineRule="auto"/>
        <w:contextualSpacing/>
        <w:jc w:val="both"/>
        <w:rPr>
          <w:sz w:val="24"/>
          <w:szCs w:val="24"/>
        </w:rPr>
      </w:pPr>
      <w:r w:rsidRPr="00CB0177">
        <w:rPr>
          <w:sz w:val="24"/>
          <w:szCs w:val="24"/>
        </w:rPr>
        <w:t>Bir dergi makalesinde DOI varsa, kaynağa DOI eklenmelidir.</w:t>
      </w:r>
    </w:p>
    <w:p w14:paraId="707CBE05" w14:textId="77777777" w:rsidR="007D5CD4" w:rsidRPr="00CB0177" w:rsidRDefault="007D5CD4" w:rsidP="007D5CD4">
      <w:pPr>
        <w:pStyle w:val="ListeParagraf"/>
        <w:widowControl/>
        <w:numPr>
          <w:ilvl w:val="0"/>
          <w:numId w:val="29"/>
        </w:numPr>
        <w:autoSpaceDE/>
        <w:autoSpaceDN/>
        <w:spacing w:before="120" w:line="360" w:lineRule="auto"/>
        <w:contextualSpacing/>
        <w:jc w:val="both"/>
        <w:rPr>
          <w:sz w:val="24"/>
          <w:szCs w:val="24"/>
        </w:rPr>
      </w:pPr>
      <w:r w:rsidRPr="00CB0177">
        <w:rPr>
          <w:sz w:val="24"/>
          <w:szCs w:val="24"/>
        </w:rPr>
        <w:t>Her zaman bir dergi makalesi için sayı numarası verilmelidir.</w:t>
      </w:r>
    </w:p>
    <w:p w14:paraId="7C92ACB1" w14:textId="2978ADA5" w:rsidR="007D5CD4" w:rsidRDefault="007D5CD4" w:rsidP="007D5CD4">
      <w:pPr>
        <w:pStyle w:val="ListeParagraf"/>
        <w:widowControl/>
        <w:numPr>
          <w:ilvl w:val="0"/>
          <w:numId w:val="29"/>
        </w:numPr>
        <w:autoSpaceDE/>
        <w:autoSpaceDN/>
        <w:spacing w:before="120" w:line="360" w:lineRule="auto"/>
        <w:contextualSpacing/>
        <w:jc w:val="both"/>
        <w:rPr>
          <w:sz w:val="24"/>
          <w:szCs w:val="24"/>
        </w:rPr>
      </w:pPr>
      <w:r w:rsidRPr="00CB0177">
        <w:rPr>
          <w:sz w:val="24"/>
          <w:szCs w:val="24"/>
        </w:rPr>
        <w:t xml:space="preserve">Dergi makalesinin </w:t>
      </w:r>
      <w:proofErr w:type="spellStart"/>
      <w:r w:rsidRPr="00CB0177">
        <w:rPr>
          <w:sz w:val="24"/>
          <w:szCs w:val="24"/>
        </w:rPr>
        <w:t>DOI'si</w:t>
      </w:r>
      <w:proofErr w:type="spellEnd"/>
      <w:r w:rsidRPr="00CB0177">
        <w:rPr>
          <w:sz w:val="24"/>
          <w:szCs w:val="24"/>
        </w:rPr>
        <w:t xml:space="preserve"> yoksa ancak okuyucular için çözülecek bir URL'si varsa (örneğin, bir veri tabanının parçası olmayan çevrimiçi bir dergiden geliyorsa), makalenin URL'si kaynağın sonuna eklenmelidir.</w:t>
      </w:r>
    </w:p>
    <w:p w14:paraId="21F7EB47" w14:textId="16C6A014" w:rsidR="007D5CD4" w:rsidRPr="007C23D8" w:rsidRDefault="007D5CD4" w:rsidP="00D50C5F">
      <w:pPr>
        <w:spacing w:before="240" w:after="240" w:line="360" w:lineRule="auto"/>
        <w:jc w:val="both"/>
        <w:rPr>
          <w:b/>
          <w:bCs/>
          <w:sz w:val="24"/>
          <w:szCs w:val="24"/>
        </w:rPr>
      </w:pPr>
      <w:r>
        <w:rPr>
          <w:b/>
          <w:bCs/>
          <w:sz w:val="24"/>
          <w:szCs w:val="24"/>
        </w:rPr>
        <w:t>4.7.</w:t>
      </w:r>
      <w:r w:rsidRPr="007C23D8">
        <w:rPr>
          <w:b/>
          <w:bCs/>
          <w:sz w:val="24"/>
          <w:szCs w:val="24"/>
        </w:rPr>
        <w:t>1.</w:t>
      </w:r>
      <w:r>
        <w:rPr>
          <w:b/>
          <w:bCs/>
          <w:sz w:val="24"/>
          <w:szCs w:val="24"/>
        </w:rPr>
        <w:t>2</w:t>
      </w:r>
      <w:r w:rsidR="00852402">
        <w:rPr>
          <w:b/>
          <w:bCs/>
          <w:sz w:val="24"/>
          <w:szCs w:val="24"/>
        </w:rPr>
        <w:t>.</w:t>
      </w:r>
      <w:r w:rsidRPr="007C23D8">
        <w:rPr>
          <w:b/>
          <w:bCs/>
          <w:sz w:val="24"/>
          <w:szCs w:val="24"/>
        </w:rPr>
        <w:t xml:space="preserve"> Makale numarasına sahip dergi makalesi</w:t>
      </w:r>
    </w:p>
    <w:p w14:paraId="3F09C8B4" w14:textId="55DC6E52" w:rsidR="007D5CD4" w:rsidRPr="00D50C5F" w:rsidRDefault="007D5CD4" w:rsidP="00D50C5F">
      <w:pPr>
        <w:spacing w:before="120" w:after="120"/>
        <w:jc w:val="both"/>
      </w:pPr>
      <w:r w:rsidRPr="00D50C5F">
        <w:t xml:space="preserve">Şirin, Ş., Sarıkaya, M., Yıldırım, Ç. V., &amp; </w:t>
      </w:r>
      <w:proofErr w:type="spellStart"/>
      <w:r w:rsidRPr="00D50C5F">
        <w:t>Kıvak</w:t>
      </w:r>
      <w:proofErr w:type="spellEnd"/>
      <w:r w:rsidRPr="00D50C5F">
        <w:t xml:space="preserve">, T. (2021). </w:t>
      </w:r>
      <w:proofErr w:type="spellStart"/>
      <w:r w:rsidRPr="00D50C5F">
        <w:t>Machinability</w:t>
      </w:r>
      <w:proofErr w:type="spellEnd"/>
      <w:r w:rsidRPr="00D50C5F">
        <w:t xml:space="preserve"> </w:t>
      </w:r>
      <w:proofErr w:type="spellStart"/>
      <w:r w:rsidRPr="00D50C5F">
        <w:t>performance</w:t>
      </w:r>
      <w:proofErr w:type="spellEnd"/>
      <w:r w:rsidRPr="00D50C5F">
        <w:t xml:space="preserve"> of </w:t>
      </w:r>
      <w:proofErr w:type="spellStart"/>
      <w:r w:rsidRPr="00D50C5F">
        <w:t>nickel</w:t>
      </w:r>
      <w:proofErr w:type="spellEnd"/>
      <w:r w:rsidRPr="00D50C5F">
        <w:t xml:space="preserve"> </w:t>
      </w:r>
      <w:r w:rsidR="00756397">
        <w:tab/>
      </w:r>
      <w:proofErr w:type="spellStart"/>
      <w:r w:rsidRPr="00D50C5F">
        <w:t>alloy</w:t>
      </w:r>
      <w:proofErr w:type="spellEnd"/>
      <w:r w:rsidRPr="00D50C5F">
        <w:t xml:space="preserve"> X-750 </w:t>
      </w:r>
      <w:proofErr w:type="spellStart"/>
      <w:r w:rsidRPr="00D50C5F">
        <w:t>with</w:t>
      </w:r>
      <w:proofErr w:type="spellEnd"/>
      <w:r w:rsidRPr="00D50C5F">
        <w:t xml:space="preserve"> </w:t>
      </w:r>
      <w:proofErr w:type="spellStart"/>
      <w:r w:rsidRPr="00D50C5F">
        <w:t>SiAlON</w:t>
      </w:r>
      <w:proofErr w:type="spellEnd"/>
      <w:r w:rsidRPr="00D50C5F">
        <w:t xml:space="preserve"> </w:t>
      </w:r>
      <w:proofErr w:type="spellStart"/>
      <w:r w:rsidRPr="00D50C5F">
        <w:t>ceramic</w:t>
      </w:r>
      <w:proofErr w:type="spellEnd"/>
      <w:r w:rsidRPr="00D50C5F">
        <w:t xml:space="preserve"> </w:t>
      </w:r>
      <w:proofErr w:type="spellStart"/>
      <w:r w:rsidRPr="00D50C5F">
        <w:t>cutting</w:t>
      </w:r>
      <w:proofErr w:type="spellEnd"/>
      <w:r w:rsidRPr="00D50C5F">
        <w:t xml:space="preserve"> </w:t>
      </w:r>
      <w:proofErr w:type="spellStart"/>
      <w:r w:rsidRPr="00D50C5F">
        <w:t>tool</w:t>
      </w:r>
      <w:proofErr w:type="spellEnd"/>
      <w:r w:rsidRPr="00D50C5F">
        <w:t xml:space="preserve"> </w:t>
      </w:r>
      <w:proofErr w:type="spellStart"/>
      <w:r w:rsidRPr="00D50C5F">
        <w:t>under</w:t>
      </w:r>
      <w:proofErr w:type="spellEnd"/>
      <w:r w:rsidRPr="00D50C5F">
        <w:t xml:space="preserve"> </w:t>
      </w:r>
      <w:proofErr w:type="spellStart"/>
      <w:r w:rsidRPr="00D50C5F">
        <w:t>dry</w:t>
      </w:r>
      <w:proofErr w:type="spellEnd"/>
      <w:r w:rsidRPr="00D50C5F">
        <w:t xml:space="preserve">, MQL </w:t>
      </w:r>
      <w:proofErr w:type="spellStart"/>
      <w:r w:rsidRPr="00D50C5F">
        <w:t>and</w:t>
      </w:r>
      <w:proofErr w:type="spellEnd"/>
      <w:r w:rsidRPr="00D50C5F">
        <w:t xml:space="preserve"> </w:t>
      </w:r>
      <w:proofErr w:type="spellStart"/>
      <w:r w:rsidRPr="00D50C5F">
        <w:t>hBN</w:t>
      </w:r>
      <w:proofErr w:type="spellEnd"/>
      <w:r w:rsidRPr="00D50C5F">
        <w:t xml:space="preserve"> </w:t>
      </w:r>
      <w:proofErr w:type="spellStart"/>
      <w:r w:rsidRPr="00D50C5F">
        <w:t>mixed</w:t>
      </w:r>
      <w:proofErr w:type="spellEnd"/>
      <w:r w:rsidRPr="00D50C5F">
        <w:t xml:space="preserve"> </w:t>
      </w:r>
      <w:r w:rsidR="00756397">
        <w:tab/>
      </w:r>
      <w:proofErr w:type="spellStart"/>
      <w:r w:rsidRPr="00D50C5F">
        <w:t>nanofluid</w:t>
      </w:r>
      <w:proofErr w:type="spellEnd"/>
      <w:r w:rsidRPr="00D50C5F">
        <w:t xml:space="preserve">-MQL. </w:t>
      </w:r>
      <w:proofErr w:type="spellStart"/>
      <w:r w:rsidRPr="00D50C5F">
        <w:rPr>
          <w:i/>
          <w:iCs/>
        </w:rPr>
        <w:t>Tribology</w:t>
      </w:r>
      <w:proofErr w:type="spellEnd"/>
      <w:r w:rsidRPr="00D50C5F">
        <w:rPr>
          <w:i/>
          <w:iCs/>
        </w:rPr>
        <w:t xml:space="preserve"> International, 153</w:t>
      </w:r>
      <w:r w:rsidRPr="00D50C5F">
        <w:t xml:space="preserve">, </w:t>
      </w:r>
      <w:proofErr w:type="spellStart"/>
      <w:r w:rsidRPr="00D50C5F">
        <w:t>Article</w:t>
      </w:r>
      <w:proofErr w:type="spellEnd"/>
      <w:r w:rsidRPr="00D50C5F">
        <w:t xml:space="preserve"> 106673. </w:t>
      </w:r>
      <w:r w:rsidR="00756397">
        <w:tab/>
      </w:r>
      <w:r w:rsidRPr="00D50C5F">
        <w:t>https://doi.org/10.1016/j.triboint.2020.106673</w:t>
      </w:r>
    </w:p>
    <w:p w14:paraId="756566EC" w14:textId="1725BB6A" w:rsidR="007D5CD4" w:rsidRPr="00D50C5F" w:rsidRDefault="007D5CD4" w:rsidP="00D50C5F">
      <w:pPr>
        <w:spacing w:before="120" w:after="120"/>
        <w:jc w:val="both"/>
      </w:pPr>
      <w:proofErr w:type="spellStart"/>
      <w:r w:rsidRPr="00D50C5F">
        <w:t>Kaştaş</w:t>
      </w:r>
      <w:proofErr w:type="spellEnd"/>
      <w:r w:rsidRPr="00D50C5F">
        <w:t xml:space="preserve">, G., </w:t>
      </w:r>
      <w:proofErr w:type="spellStart"/>
      <w:r w:rsidRPr="00D50C5F">
        <w:t>Kaştaş</w:t>
      </w:r>
      <w:proofErr w:type="spellEnd"/>
      <w:r w:rsidRPr="00D50C5F">
        <w:t xml:space="preserve">, Ç. A., Kırca, B. K., &amp; Ersanlı, C. C. (2020). </w:t>
      </w:r>
      <w:proofErr w:type="spellStart"/>
      <w:r w:rsidRPr="00D50C5F">
        <w:t>The</w:t>
      </w:r>
      <w:proofErr w:type="spellEnd"/>
      <w:r w:rsidRPr="00D50C5F">
        <w:t xml:space="preserve"> </w:t>
      </w:r>
      <w:proofErr w:type="spellStart"/>
      <w:r w:rsidRPr="00D50C5F">
        <w:t>effect</w:t>
      </w:r>
      <w:proofErr w:type="spellEnd"/>
      <w:r w:rsidRPr="00D50C5F">
        <w:t xml:space="preserve"> of </w:t>
      </w:r>
      <w:proofErr w:type="spellStart"/>
      <w:r w:rsidRPr="00D50C5F">
        <w:t>the</w:t>
      </w:r>
      <w:proofErr w:type="spellEnd"/>
      <w:r w:rsidRPr="00D50C5F">
        <w:t xml:space="preserve"> </w:t>
      </w:r>
      <w:proofErr w:type="spellStart"/>
      <w:r w:rsidRPr="00D50C5F">
        <w:t>change</w:t>
      </w:r>
      <w:proofErr w:type="spellEnd"/>
      <w:r w:rsidRPr="00D50C5F">
        <w:t xml:space="preserve"> in </w:t>
      </w:r>
      <w:r w:rsidR="00756397">
        <w:tab/>
      </w:r>
      <w:proofErr w:type="spellStart"/>
      <w:r w:rsidRPr="00D50C5F">
        <w:t>substituents</w:t>
      </w:r>
      <w:proofErr w:type="spellEnd"/>
      <w:r w:rsidRPr="00D50C5F">
        <w:t xml:space="preserve">’ </w:t>
      </w:r>
      <w:proofErr w:type="spellStart"/>
      <w:r w:rsidRPr="00D50C5F">
        <w:t>positions</w:t>
      </w:r>
      <w:proofErr w:type="spellEnd"/>
      <w:r w:rsidRPr="00D50C5F">
        <w:t xml:space="preserve"> on </w:t>
      </w:r>
      <w:proofErr w:type="spellStart"/>
      <w:r w:rsidRPr="00D50C5F">
        <w:t>the</w:t>
      </w:r>
      <w:proofErr w:type="spellEnd"/>
      <w:r w:rsidRPr="00D50C5F">
        <w:t xml:space="preserve"> </w:t>
      </w:r>
      <w:proofErr w:type="spellStart"/>
      <w:r w:rsidRPr="00D50C5F">
        <w:t>formation</w:t>
      </w:r>
      <w:proofErr w:type="spellEnd"/>
      <w:r w:rsidRPr="00D50C5F">
        <w:t xml:space="preserve"> of </w:t>
      </w:r>
      <w:proofErr w:type="spellStart"/>
      <w:r w:rsidRPr="00D50C5F">
        <w:t>supramolecular</w:t>
      </w:r>
      <w:proofErr w:type="spellEnd"/>
      <w:r w:rsidRPr="00D50C5F">
        <w:t xml:space="preserve"> </w:t>
      </w:r>
      <w:proofErr w:type="spellStart"/>
      <w:r w:rsidRPr="00D50C5F">
        <w:t>networks</w:t>
      </w:r>
      <w:proofErr w:type="spellEnd"/>
      <w:r w:rsidRPr="00D50C5F">
        <w:t xml:space="preserve"> </w:t>
      </w:r>
      <w:proofErr w:type="spellStart"/>
      <w:r w:rsidRPr="00D50C5F">
        <w:t>and</w:t>
      </w:r>
      <w:proofErr w:type="spellEnd"/>
      <w:r w:rsidRPr="00D50C5F">
        <w:t xml:space="preserve"> </w:t>
      </w:r>
      <w:proofErr w:type="spellStart"/>
      <w:r w:rsidRPr="00D50C5F">
        <w:t>the</w:t>
      </w:r>
      <w:proofErr w:type="spellEnd"/>
      <w:r w:rsidRPr="00D50C5F">
        <w:t xml:space="preserve"> solvent </w:t>
      </w:r>
      <w:r w:rsidR="00756397">
        <w:tab/>
      </w:r>
      <w:proofErr w:type="spellStart"/>
      <w:r w:rsidRPr="00D50C5F">
        <w:t>type</w:t>
      </w:r>
      <w:proofErr w:type="spellEnd"/>
      <w:r w:rsidRPr="00D50C5F">
        <w:t>/</w:t>
      </w:r>
      <w:proofErr w:type="spellStart"/>
      <w:r w:rsidRPr="00D50C5F">
        <w:t>substituent</w:t>
      </w:r>
      <w:proofErr w:type="spellEnd"/>
      <w:r w:rsidRPr="00D50C5F">
        <w:t xml:space="preserve"> </w:t>
      </w:r>
      <w:proofErr w:type="spellStart"/>
      <w:r w:rsidRPr="00D50C5F">
        <w:t>dependence</w:t>
      </w:r>
      <w:proofErr w:type="spellEnd"/>
      <w:r w:rsidRPr="00D50C5F">
        <w:t xml:space="preserve"> of </w:t>
      </w:r>
      <w:proofErr w:type="spellStart"/>
      <w:r w:rsidRPr="00D50C5F">
        <w:t>prototropic</w:t>
      </w:r>
      <w:proofErr w:type="spellEnd"/>
      <w:r w:rsidRPr="00D50C5F">
        <w:t xml:space="preserve"> </w:t>
      </w:r>
      <w:proofErr w:type="spellStart"/>
      <w:r w:rsidRPr="00D50C5F">
        <w:t>behavior</w:t>
      </w:r>
      <w:proofErr w:type="spellEnd"/>
      <w:r w:rsidRPr="00D50C5F">
        <w:t xml:space="preserve"> in </w:t>
      </w:r>
      <w:proofErr w:type="spellStart"/>
      <w:r w:rsidRPr="00D50C5F">
        <w:t>three</w:t>
      </w:r>
      <w:proofErr w:type="spellEnd"/>
      <w:r w:rsidRPr="00D50C5F">
        <w:t xml:space="preserve"> </w:t>
      </w:r>
      <w:proofErr w:type="spellStart"/>
      <w:r w:rsidRPr="00D50C5F">
        <w:t>new</w:t>
      </w:r>
      <w:proofErr w:type="spellEnd"/>
      <w:r w:rsidRPr="00D50C5F">
        <w:t xml:space="preserve"> o-</w:t>
      </w:r>
      <w:proofErr w:type="spellStart"/>
      <w:r w:rsidRPr="00D50C5F">
        <w:t>hydroxy</w:t>
      </w:r>
      <w:proofErr w:type="spellEnd"/>
      <w:r w:rsidRPr="00D50C5F">
        <w:t xml:space="preserve"> Schiff </w:t>
      </w:r>
      <w:proofErr w:type="spellStart"/>
      <w:r w:rsidRPr="00D50C5F">
        <w:t>bases</w:t>
      </w:r>
      <w:proofErr w:type="spellEnd"/>
      <w:r w:rsidRPr="00D50C5F">
        <w:t xml:space="preserve">. </w:t>
      </w:r>
      <w:r w:rsidR="00756397">
        <w:tab/>
      </w:r>
      <w:proofErr w:type="spellStart"/>
      <w:r w:rsidRPr="00D50C5F">
        <w:rPr>
          <w:i/>
          <w:iCs/>
        </w:rPr>
        <w:t>Journal</w:t>
      </w:r>
      <w:proofErr w:type="spellEnd"/>
      <w:r w:rsidRPr="00D50C5F">
        <w:rPr>
          <w:i/>
          <w:iCs/>
        </w:rPr>
        <w:t xml:space="preserve"> of </w:t>
      </w:r>
      <w:proofErr w:type="spellStart"/>
      <w:r w:rsidRPr="00D50C5F">
        <w:rPr>
          <w:i/>
          <w:iCs/>
        </w:rPr>
        <w:t>Molecular</w:t>
      </w:r>
      <w:proofErr w:type="spellEnd"/>
      <w:r w:rsidRPr="00D50C5F">
        <w:rPr>
          <w:i/>
          <w:iCs/>
        </w:rPr>
        <w:t xml:space="preserve"> </w:t>
      </w:r>
      <w:proofErr w:type="spellStart"/>
      <w:r w:rsidRPr="00D50C5F">
        <w:rPr>
          <w:i/>
          <w:iCs/>
        </w:rPr>
        <w:t>Structure</w:t>
      </w:r>
      <w:proofErr w:type="spellEnd"/>
      <w:r w:rsidRPr="00D50C5F">
        <w:rPr>
          <w:i/>
          <w:iCs/>
        </w:rPr>
        <w:t>, 1200</w:t>
      </w:r>
      <w:r w:rsidRPr="00D50C5F">
        <w:t xml:space="preserve">, </w:t>
      </w:r>
      <w:proofErr w:type="spellStart"/>
      <w:r w:rsidRPr="00D50C5F">
        <w:t>Article</w:t>
      </w:r>
      <w:proofErr w:type="spellEnd"/>
      <w:r w:rsidRPr="00D50C5F">
        <w:t xml:space="preserve"> 127109. </w:t>
      </w:r>
      <w:r w:rsidR="00756397">
        <w:tab/>
      </w:r>
      <w:r w:rsidRPr="00D50C5F">
        <w:t>https://doi.org/10.1016/j.molstruc.2019.127109</w:t>
      </w:r>
    </w:p>
    <w:p w14:paraId="4E2A5B27" w14:textId="3D9D0C47"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.1.</w:t>
      </w:r>
      <w:r>
        <w:rPr>
          <w:b/>
          <w:bCs/>
          <w:sz w:val="24"/>
          <w:szCs w:val="24"/>
        </w:rPr>
        <w:t>3</w:t>
      </w:r>
      <w:r w:rsidR="00852402">
        <w:rPr>
          <w:b/>
          <w:bCs/>
          <w:sz w:val="24"/>
          <w:szCs w:val="24"/>
        </w:rPr>
        <w:t>.</w:t>
      </w:r>
      <w:r w:rsidRPr="00CB0177">
        <w:rPr>
          <w:b/>
          <w:bCs/>
          <w:sz w:val="24"/>
          <w:szCs w:val="24"/>
        </w:rPr>
        <w:t xml:space="preserve"> Eksik bilgiler içeren dergi makalesi</w:t>
      </w:r>
    </w:p>
    <w:p w14:paraId="49F7C4E7" w14:textId="40F53857"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.1.</w:t>
      </w:r>
      <w:r>
        <w:rPr>
          <w:b/>
          <w:bCs/>
          <w:sz w:val="24"/>
          <w:szCs w:val="24"/>
        </w:rPr>
        <w:t>3</w:t>
      </w:r>
      <w:r w:rsidRPr="00CB0177">
        <w:rPr>
          <w:b/>
          <w:bCs/>
          <w:sz w:val="24"/>
          <w:szCs w:val="24"/>
        </w:rPr>
        <w:t>.1</w:t>
      </w:r>
      <w:r w:rsidR="00852402">
        <w:rPr>
          <w:b/>
          <w:bCs/>
          <w:sz w:val="24"/>
          <w:szCs w:val="24"/>
        </w:rPr>
        <w:t>.</w:t>
      </w:r>
      <w:r w:rsidRPr="00CB0177">
        <w:rPr>
          <w:b/>
          <w:bCs/>
          <w:sz w:val="24"/>
          <w:szCs w:val="24"/>
        </w:rPr>
        <w:t xml:space="preserve"> Eksik cilt numarası</w:t>
      </w:r>
    </w:p>
    <w:p w14:paraId="1B1BC6EB" w14:textId="49C9CED4" w:rsidR="00D3427A" w:rsidRPr="00D50C5F" w:rsidRDefault="00D3427A" w:rsidP="00D50C5F">
      <w:pPr>
        <w:spacing w:before="120" w:after="120"/>
        <w:jc w:val="both"/>
      </w:pPr>
      <w:r w:rsidRPr="00D50C5F">
        <w:t xml:space="preserve">Sarıkaya, M., &amp; Güllü, A. (2014). </w:t>
      </w:r>
      <w:proofErr w:type="spellStart"/>
      <w:r w:rsidRPr="00D50C5F">
        <w:t>Taguchi</w:t>
      </w:r>
      <w:proofErr w:type="spellEnd"/>
      <w:r w:rsidRPr="00D50C5F">
        <w:t xml:space="preserve"> </w:t>
      </w:r>
      <w:proofErr w:type="spellStart"/>
      <w:r w:rsidRPr="00D50C5F">
        <w:t>design</w:t>
      </w:r>
      <w:proofErr w:type="spellEnd"/>
      <w:r w:rsidRPr="00D50C5F">
        <w:t xml:space="preserve"> </w:t>
      </w:r>
      <w:proofErr w:type="spellStart"/>
      <w:r w:rsidRPr="00D50C5F">
        <w:t>and</w:t>
      </w:r>
      <w:proofErr w:type="spellEnd"/>
      <w:r w:rsidRPr="00D50C5F">
        <w:t xml:space="preserve"> </w:t>
      </w:r>
      <w:proofErr w:type="spellStart"/>
      <w:r w:rsidRPr="00D50C5F">
        <w:t>response</w:t>
      </w:r>
      <w:proofErr w:type="spellEnd"/>
      <w:r w:rsidRPr="00D50C5F">
        <w:t xml:space="preserve"> </w:t>
      </w:r>
      <w:proofErr w:type="spellStart"/>
      <w:r w:rsidRPr="00D50C5F">
        <w:t>surface</w:t>
      </w:r>
      <w:proofErr w:type="spellEnd"/>
      <w:r w:rsidRPr="00D50C5F">
        <w:t xml:space="preserve"> </w:t>
      </w:r>
      <w:proofErr w:type="spellStart"/>
      <w:r w:rsidRPr="00D50C5F">
        <w:t>methodology</w:t>
      </w:r>
      <w:proofErr w:type="spellEnd"/>
      <w:r w:rsidRPr="00D50C5F">
        <w:t xml:space="preserve"> </w:t>
      </w:r>
      <w:proofErr w:type="spellStart"/>
      <w:r w:rsidRPr="00D50C5F">
        <w:t>based</w:t>
      </w:r>
      <w:proofErr w:type="spellEnd"/>
      <w:r w:rsidRPr="00D50C5F">
        <w:t xml:space="preserve"> </w:t>
      </w:r>
      <w:r w:rsidR="00756397">
        <w:tab/>
      </w:r>
      <w:proofErr w:type="spellStart"/>
      <w:r w:rsidRPr="00D50C5F">
        <w:t>analysis</w:t>
      </w:r>
      <w:proofErr w:type="spellEnd"/>
      <w:r w:rsidRPr="00D50C5F">
        <w:t xml:space="preserve"> of </w:t>
      </w:r>
      <w:proofErr w:type="spellStart"/>
      <w:r w:rsidRPr="00D50C5F">
        <w:t>machining</w:t>
      </w:r>
      <w:proofErr w:type="spellEnd"/>
      <w:r w:rsidRPr="00D50C5F">
        <w:t xml:space="preserve"> </w:t>
      </w:r>
      <w:proofErr w:type="spellStart"/>
      <w:r w:rsidRPr="00D50C5F">
        <w:t>parameters</w:t>
      </w:r>
      <w:proofErr w:type="spellEnd"/>
      <w:r w:rsidRPr="00D50C5F">
        <w:t xml:space="preserve"> in CNC </w:t>
      </w:r>
      <w:proofErr w:type="spellStart"/>
      <w:r w:rsidRPr="00D50C5F">
        <w:t>turning</w:t>
      </w:r>
      <w:proofErr w:type="spellEnd"/>
      <w:r w:rsidRPr="00D50C5F">
        <w:t xml:space="preserve"> </w:t>
      </w:r>
      <w:proofErr w:type="spellStart"/>
      <w:r w:rsidRPr="00D50C5F">
        <w:t>under</w:t>
      </w:r>
      <w:proofErr w:type="spellEnd"/>
      <w:r w:rsidRPr="00D50C5F">
        <w:t xml:space="preserve"> MQL. </w:t>
      </w:r>
      <w:proofErr w:type="spellStart"/>
      <w:r w:rsidRPr="00D50C5F">
        <w:rPr>
          <w:i/>
        </w:rPr>
        <w:t>Journal</w:t>
      </w:r>
      <w:proofErr w:type="spellEnd"/>
      <w:r w:rsidRPr="00D50C5F">
        <w:rPr>
          <w:i/>
        </w:rPr>
        <w:t xml:space="preserve"> of </w:t>
      </w:r>
      <w:proofErr w:type="spellStart"/>
      <w:r w:rsidRPr="00D50C5F">
        <w:rPr>
          <w:i/>
        </w:rPr>
        <w:t>Cleaner</w:t>
      </w:r>
      <w:proofErr w:type="spellEnd"/>
      <w:r w:rsidRPr="00D50C5F">
        <w:rPr>
          <w:i/>
        </w:rPr>
        <w:t xml:space="preserve"> </w:t>
      </w:r>
      <w:r w:rsidR="00756397">
        <w:rPr>
          <w:i/>
        </w:rPr>
        <w:tab/>
      </w:r>
      <w:proofErr w:type="spellStart"/>
      <w:r w:rsidRPr="00D50C5F">
        <w:rPr>
          <w:i/>
        </w:rPr>
        <w:t>Production</w:t>
      </w:r>
      <w:proofErr w:type="spellEnd"/>
      <w:r w:rsidRPr="00D50C5F">
        <w:t>, (65), 604-616.</w:t>
      </w:r>
    </w:p>
    <w:p w14:paraId="43A513C2" w14:textId="5F14CF41" w:rsidR="007D5CD4" w:rsidRPr="00D50C5F" w:rsidRDefault="007D5CD4" w:rsidP="00D50C5F">
      <w:pPr>
        <w:spacing w:before="120" w:after="120"/>
        <w:jc w:val="both"/>
      </w:pPr>
      <w:r w:rsidRPr="00D50C5F">
        <w:t xml:space="preserve">Koç, O. (2018). Kötü idareden idari kötülüğe: İdarede kötülüğe mâni olmanın imkânı üzerine. </w:t>
      </w:r>
      <w:r w:rsidR="00756397">
        <w:tab/>
      </w:r>
      <w:r w:rsidRPr="00D50C5F">
        <w:rPr>
          <w:i/>
          <w:iCs/>
        </w:rPr>
        <w:t>Ombudsman Akademik,</w:t>
      </w:r>
      <w:r w:rsidRPr="00D50C5F">
        <w:t xml:space="preserve"> (1), 57-79. </w:t>
      </w:r>
      <w:r w:rsidR="00756397">
        <w:tab/>
      </w:r>
      <w:r w:rsidRPr="00D50C5F">
        <w:t>https://dergipark.org.tr/en/pub/ombudsmanakademik/issue/43221/484747</w:t>
      </w:r>
    </w:p>
    <w:p w14:paraId="2EF3DB2F" w14:textId="26EF9409" w:rsidR="007D5CD4" w:rsidRPr="00CB0177" w:rsidRDefault="007D5CD4" w:rsidP="00D50C5F">
      <w:pPr>
        <w:spacing w:before="240" w:after="240" w:line="360" w:lineRule="auto"/>
        <w:jc w:val="both"/>
        <w:rPr>
          <w:b/>
          <w:bCs/>
          <w:sz w:val="24"/>
          <w:szCs w:val="24"/>
        </w:rPr>
      </w:pPr>
      <w:r>
        <w:rPr>
          <w:b/>
          <w:bCs/>
          <w:sz w:val="24"/>
          <w:szCs w:val="24"/>
        </w:rPr>
        <w:lastRenderedPageBreak/>
        <w:t>4.7</w:t>
      </w:r>
      <w:r w:rsidRPr="00CB0177">
        <w:rPr>
          <w:b/>
          <w:bCs/>
          <w:sz w:val="24"/>
          <w:szCs w:val="24"/>
        </w:rPr>
        <w:t>.1.</w:t>
      </w:r>
      <w:r>
        <w:rPr>
          <w:b/>
          <w:bCs/>
          <w:sz w:val="24"/>
          <w:szCs w:val="24"/>
        </w:rPr>
        <w:t>3</w:t>
      </w:r>
      <w:r w:rsidRPr="00CB0177">
        <w:rPr>
          <w:b/>
          <w:bCs/>
          <w:sz w:val="24"/>
          <w:szCs w:val="24"/>
        </w:rPr>
        <w:t>.2</w:t>
      </w:r>
      <w:r w:rsidR="00852402">
        <w:rPr>
          <w:b/>
          <w:bCs/>
          <w:sz w:val="24"/>
          <w:szCs w:val="24"/>
        </w:rPr>
        <w:t>.</w:t>
      </w:r>
      <w:r w:rsidRPr="00CB0177">
        <w:rPr>
          <w:b/>
          <w:bCs/>
          <w:sz w:val="24"/>
          <w:szCs w:val="24"/>
        </w:rPr>
        <w:t xml:space="preserve"> Eksik sayı numarası</w:t>
      </w:r>
    </w:p>
    <w:p w14:paraId="5C2C6E84" w14:textId="5A99D935" w:rsidR="007D5CD4" w:rsidRPr="00D50C5F" w:rsidRDefault="007D5CD4" w:rsidP="00D50C5F">
      <w:pPr>
        <w:spacing w:before="120" w:after="120"/>
        <w:jc w:val="both"/>
      </w:pPr>
      <w:proofErr w:type="spellStart"/>
      <w:r w:rsidRPr="00D50C5F">
        <w:t>Usakli</w:t>
      </w:r>
      <w:proofErr w:type="spellEnd"/>
      <w:r w:rsidRPr="00D50C5F">
        <w:t xml:space="preserve">, H. (2012). </w:t>
      </w:r>
      <w:proofErr w:type="spellStart"/>
      <w:r w:rsidRPr="00D50C5F">
        <w:t>Turkish</w:t>
      </w:r>
      <w:proofErr w:type="spellEnd"/>
      <w:r w:rsidRPr="00D50C5F">
        <w:t xml:space="preserve"> </w:t>
      </w:r>
      <w:proofErr w:type="spellStart"/>
      <w:r w:rsidRPr="00D50C5F">
        <w:t>university</w:t>
      </w:r>
      <w:proofErr w:type="spellEnd"/>
      <w:r w:rsidRPr="00D50C5F">
        <w:t xml:space="preserve"> </w:t>
      </w:r>
      <w:proofErr w:type="spellStart"/>
      <w:r w:rsidRPr="00D50C5F">
        <w:t>students</w:t>
      </w:r>
      <w:proofErr w:type="spellEnd"/>
      <w:r w:rsidRPr="00D50C5F">
        <w:t xml:space="preserve">’ </w:t>
      </w:r>
      <w:proofErr w:type="spellStart"/>
      <w:r w:rsidRPr="00D50C5F">
        <w:t>preference</w:t>
      </w:r>
      <w:proofErr w:type="spellEnd"/>
      <w:r w:rsidRPr="00D50C5F">
        <w:t xml:space="preserve"> </w:t>
      </w:r>
      <w:proofErr w:type="spellStart"/>
      <w:r w:rsidRPr="00D50C5F">
        <w:t>from</w:t>
      </w:r>
      <w:proofErr w:type="spellEnd"/>
      <w:r w:rsidRPr="00D50C5F">
        <w:t xml:space="preserve"> Rogers, </w:t>
      </w:r>
      <w:proofErr w:type="spellStart"/>
      <w:r w:rsidRPr="00D50C5F">
        <w:t>Perls</w:t>
      </w:r>
      <w:proofErr w:type="spellEnd"/>
      <w:r w:rsidRPr="00D50C5F">
        <w:t xml:space="preserve">, </w:t>
      </w:r>
      <w:proofErr w:type="spellStart"/>
      <w:r w:rsidRPr="00D50C5F">
        <w:t>Ellis</w:t>
      </w:r>
      <w:proofErr w:type="spellEnd"/>
      <w:r w:rsidRPr="00D50C5F">
        <w:t xml:space="preserve"> </w:t>
      </w:r>
      <w:proofErr w:type="spellStart"/>
      <w:r w:rsidRPr="00D50C5F">
        <w:t>and</w:t>
      </w:r>
      <w:proofErr w:type="spellEnd"/>
      <w:r w:rsidRPr="00D50C5F">
        <w:t xml:space="preserve"> </w:t>
      </w:r>
      <w:proofErr w:type="spellStart"/>
      <w:r w:rsidRPr="00D50C5F">
        <w:t>their</w:t>
      </w:r>
      <w:proofErr w:type="spellEnd"/>
      <w:r w:rsidRPr="00D50C5F">
        <w:t xml:space="preserve"> </w:t>
      </w:r>
      <w:r w:rsidR="00756397">
        <w:tab/>
      </w:r>
      <w:proofErr w:type="spellStart"/>
      <w:r w:rsidRPr="00D50C5F">
        <w:t>therapeutic</w:t>
      </w:r>
      <w:proofErr w:type="spellEnd"/>
      <w:r w:rsidRPr="00D50C5F">
        <w:t xml:space="preserve"> </w:t>
      </w:r>
      <w:proofErr w:type="spellStart"/>
      <w:r w:rsidRPr="00D50C5F">
        <w:t>styles</w:t>
      </w:r>
      <w:proofErr w:type="spellEnd"/>
      <w:r w:rsidRPr="00D50C5F">
        <w:t xml:space="preserve">. </w:t>
      </w:r>
      <w:proofErr w:type="spellStart"/>
      <w:r w:rsidRPr="00D50C5F">
        <w:rPr>
          <w:i/>
          <w:iCs/>
        </w:rPr>
        <w:t>Procedia-Social</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Behavioral</w:t>
      </w:r>
      <w:proofErr w:type="spellEnd"/>
      <w:r w:rsidRPr="00D50C5F">
        <w:rPr>
          <w:i/>
          <w:iCs/>
        </w:rPr>
        <w:t xml:space="preserve"> </w:t>
      </w:r>
      <w:proofErr w:type="spellStart"/>
      <w:r w:rsidRPr="00D50C5F">
        <w:rPr>
          <w:i/>
          <w:iCs/>
        </w:rPr>
        <w:t>Sciences</w:t>
      </w:r>
      <w:proofErr w:type="spellEnd"/>
      <w:r w:rsidRPr="00D50C5F">
        <w:rPr>
          <w:i/>
          <w:iCs/>
        </w:rPr>
        <w:t>, 69</w:t>
      </w:r>
      <w:r w:rsidRPr="00D50C5F">
        <w:t xml:space="preserve">, 967-976. </w:t>
      </w:r>
      <w:r w:rsidR="00756397">
        <w:tab/>
      </w:r>
      <w:r w:rsidRPr="00D50C5F">
        <w:t>https://doi.org/10.1016/j.sbspro.2012.12.022</w:t>
      </w:r>
    </w:p>
    <w:p w14:paraId="2F98B2FE" w14:textId="0C46D95F"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.1.</w:t>
      </w:r>
      <w:r>
        <w:rPr>
          <w:b/>
          <w:bCs/>
          <w:sz w:val="24"/>
          <w:szCs w:val="24"/>
        </w:rPr>
        <w:t>3</w:t>
      </w:r>
      <w:r w:rsidRPr="00CB0177">
        <w:rPr>
          <w:b/>
          <w:bCs/>
          <w:sz w:val="24"/>
          <w:szCs w:val="24"/>
        </w:rPr>
        <w:t>.3</w:t>
      </w:r>
      <w:r w:rsidR="00852402">
        <w:rPr>
          <w:b/>
          <w:bCs/>
          <w:sz w:val="24"/>
          <w:szCs w:val="24"/>
        </w:rPr>
        <w:t>.</w:t>
      </w:r>
      <w:r w:rsidRPr="00CB0177">
        <w:rPr>
          <w:b/>
          <w:bCs/>
          <w:sz w:val="24"/>
          <w:szCs w:val="24"/>
        </w:rPr>
        <w:t xml:space="preserve"> Eksik sayfa veya makale numarası</w:t>
      </w:r>
    </w:p>
    <w:p w14:paraId="1017897A" w14:textId="6276DAE2" w:rsidR="007D5CD4" w:rsidRPr="00D50C5F" w:rsidRDefault="007D5CD4" w:rsidP="00D50C5F">
      <w:pPr>
        <w:spacing w:before="120" w:after="120"/>
        <w:jc w:val="both"/>
      </w:pPr>
      <w:r w:rsidRPr="00D50C5F">
        <w:t xml:space="preserve">Yıldız, Y. O. Nikel nanoteller için mühendislik parametreleri ölçeklendirme kuralı. </w:t>
      </w:r>
      <w:r w:rsidRPr="00D50C5F">
        <w:rPr>
          <w:i/>
          <w:iCs/>
        </w:rPr>
        <w:t xml:space="preserve">Uludağ </w:t>
      </w:r>
      <w:r w:rsidR="00756397">
        <w:rPr>
          <w:i/>
          <w:iCs/>
        </w:rPr>
        <w:tab/>
      </w:r>
      <w:proofErr w:type="spellStart"/>
      <w:r w:rsidRPr="00D50C5F">
        <w:rPr>
          <w:i/>
          <w:iCs/>
        </w:rPr>
        <w:t>University</w:t>
      </w:r>
      <w:proofErr w:type="spellEnd"/>
      <w:r w:rsidRPr="00D50C5F">
        <w:rPr>
          <w:i/>
          <w:iCs/>
        </w:rPr>
        <w:t xml:space="preserve"> </w:t>
      </w:r>
      <w:proofErr w:type="spellStart"/>
      <w:r w:rsidRPr="00D50C5F">
        <w:rPr>
          <w:i/>
          <w:iCs/>
        </w:rPr>
        <w:t>Journal</w:t>
      </w:r>
      <w:proofErr w:type="spellEnd"/>
      <w:r w:rsidRPr="00D50C5F">
        <w:rPr>
          <w:i/>
          <w:iCs/>
        </w:rPr>
        <w:t xml:space="preserve"> of </w:t>
      </w:r>
      <w:proofErr w:type="spellStart"/>
      <w:r w:rsidRPr="00D50C5F">
        <w:rPr>
          <w:i/>
          <w:iCs/>
        </w:rPr>
        <w:t>The</w:t>
      </w:r>
      <w:proofErr w:type="spellEnd"/>
      <w:r w:rsidRPr="00D50C5F">
        <w:rPr>
          <w:i/>
          <w:iCs/>
        </w:rPr>
        <w:t xml:space="preserve"> </w:t>
      </w:r>
      <w:proofErr w:type="spellStart"/>
      <w:r w:rsidRPr="00D50C5F">
        <w:rPr>
          <w:i/>
          <w:iCs/>
        </w:rPr>
        <w:t>Faculty</w:t>
      </w:r>
      <w:proofErr w:type="spellEnd"/>
      <w:r w:rsidRPr="00D50C5F">
        <w:rPr>
          <w:i/>
          <w:iCs/>
        </w:rPr>
        <w:t xml:space="preserve"> of </w:t>
      </w:r>
      <w:proofErr w:type="spellStart"/>
      <w:r w:rsidRPr="00D50C5F">
        <w:rPr>
          <w:i/>
          <w:iCs/>
        </w:rPr>
        <w:t>Engineering</w:t>
      </w:r>
      <w:proofErr w:type="spellEnd"/>
      <w:r w:rsidRPr="00D50C5F">
        <w:rPr>
          <w:i/>
          <w:iCs/>
        </w:rPr>
        <w:t>, 26</w:t>
      </w:r>
      <w:r w:rsidRPr="00D50C5F">
        <w:t xml:space="preserve">(1). </w:t>
      </w:r>
      <w:r w:rsidR="00756397">
        <w:tab/>
      </w:r>
      <w:r w:rsidRPr="00D50C5F">
        <w:t>https://dergipark.org.tr/en/pub/uumfd/issue/61221/861078</w:t>
      </w:r>
    </w:p>
    <w:p w14:paraId="7201C092" w14:textId="39E15702" w:rsidR="007D5CD4" w:rsidRPr="00D50C5F" w:rsidRDefault="007D5CD4" w:rsidP="00D50C5F">
      <w:pPr>
        <w:spacing w:before="120" w:after="120"/>
        <w:jc w:val="both"/>
      </w:pPr>
      <w:r w:rsidRPr="00D50C5F">
        <w:t xml:space="preserve">Orakçı, A., &amp; Arhan, S. (2018). 2018 yılı Türkçe dersi (1-8. sınıflar) öğretim programı ile </w:t>
      </w:r>
      <w:proofErr w:type="spellStart"/>
      <w:r w:rsidRPr="00D50C5F">
        <w:t>türkçe</w:t>
      </w:r>
      <w:proofErr w:type="spellEnd"/>
      <w:r w:rsidRPr="00D50C5F">
        <w:t xml:space="preserve"> </w:t>
      </w:r>
      <w:r w:rsidR="00756397">
        <w:tab/>
      </w:r>
      <w:r w:rsidRPr="00D50C5F">
        <w:t xml:space="preserve">ders kitaplarında roman türünün yeri. </w:t>
      </w:r>
      <w:r w:rsidRPr="00D50C5F">
        <w:rPr>
          <w:i/>
          <w:iCs/>
        </w:rPr>
        <w:t>Millî Eğitim Dergisi, 48</w:t>
      </w:r>
      <w:r w:rsidRPr="00D50C5F">
        <w:t xml:space="preserve">(1). </w:t>
      </w:r>
      <w:r w:rsidR="00756397">
        <w:tab/>
      </w:r>
      <w:r w:rsidRPr="00D50C5F">
        <w:t>https://dergipark.org.tr/en/pub/milliegitim/issue/51765/673074</w:t>
      </w:r>
    </w:p>
    <w:p w14:paraId="4845842B" w14:textId="77777777" w:rsidR="007D5CD4" w:rsidRPr="007C23D8" w:rsidRDefault="007D5CD4" w:rsidP="007D5CD4">
      <w:pPr>
        <w:pStyle w:val="ListeParagraf"/>
        <w:widowControl/>
        <w:numPr>
          <w:ilvl w:val="0"/>
          <w:numId w:val="30"/>
        </w:numPr>
        <w:autoSpaceDE/>
        <w:autoSpaceDN/>
        <w:spacing w:before="120" w:line="360" w:lineRule="auto"/>
        <w:contextualSpacing/>
        <w:jc w:val="both"/>
        <w:rPr>
          <w:sz w:val="24"/>
          <w:szCs w:val="24"/>
        </w:rPr>
      </w:pPr>
      <w:r w:rsidRPr="00CB0177">
        <w:rPr>
          <w:sz w:val="24"/>
          <w:szCs w:val="24"/>
        </w:rPr>
        <w:t>Dergi cilt, sayı ve/veya makale veya sayfa numaraları kullanmıyorsa, eksik olan öğe/öğeler kaynaktan çıkarılmalıdır.</w:t>
      </w:r>
    </w:p>
    <w:p w14:paraId="2DEC4B73" w14:textId="4358533C"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.1.4</w:t>
      </w:r>
      <w:r w:rsidR="00852402">
        <w:rPr>
          <w:b/>
          <w:bCs/>
          <w:sz w:val="24"/>
          <w:szCs w:val="24"/>
        </w:rPr>
        <w:t>.</w:t>
      </w:r>
      <w:r w:rsidRPr="00CB0177">
        <w:rPr>
          <w:b/>
          <w:bCs/>
          <w:sz w:val="24"/>
          <w:szCs w:val="24"/>
        </w:rPr>
        <w:t xml:space="preserve"> Geri çekilmiş dergi makalesi</w:t>
      </w:r>
    </w:p>
    <w:p w14:paraId="5D174ED8" w14:textId="4E45AB97" w:rsidR="007D5CD4" w:rsidRPr="00CB0177" w:rsidRDefault="007D5CD4" w:rsidP="00D50C5F">
      <w:pPr>
        <w:spacing w:before="120" w:after="120"/>
        <w:jc w:val="both"/>
        <w:rPr>
          <w:sz w:val="24"/>
          <w:szCs w:val="24"/>
        </w:rPr>
      </w:pPr>
      <w:proofErr w:type="spellStart"/>
      <w:r w:rsidRPr="00CB0177">
        <w:rPr>
          <w:sz w:val="24"/>
          <w:szCs w:val="24"/>
        </w:rPr>
        <w:t>Joly</w:t>
      </w:r>
      <w:proofErr w:type="spellEnd"/>
      <w:r w:rsidRPr="00CB0177">
        <w:rPr>
          <w:sz w:val="24"/>
          <w:szCs w:val="24"/>
        </w:rPr>
        <w:t xml:space="preserve">, J. F., </w:t>
      </w:r>
      <w:proofErr w:type="spellStart"/>
      <w:r w:rsidRPr="00CB0177">
        <w:rPr>
          <w:sz w:val="24"/>
          <w:szCs w:val="24"/>
        </w:rPr>
        <w:t>Stapel</w:t>
      </w:r>
      <w:proofErr w:type="spellEnd"/>
      <w:r w:rsidRPr="00CB0177">
        <w:rPr>
          <w:sz w:val="24"/>
          <w:szCs w:val="24"/>
        </w:rPr>
        <w:t xml:space="preserve">, D. A., &amp; </w:t>
      </w:r>
      <w:proofErr w:type="spellStart"/>
      <w:r w:rsidRPr="00CB0177">
        <w:rPr>
          <w:sz w:val="24"/>
          <w:szCs w:val="24"/>
        </w:rPr>
        <w:t>Lindenberg</w:t>
      </w:r>
      <w:proofErr w:type="spellEnd"/>
      <w:r w:rsidRPr="00CB0177">
        <w:rPr>
          <w:sz w:val="24"/>
          <w:szCs w:val="24"/>
        </w:rPr>
        <w:t xml:space="preserve">, S. M. (2008). Silence </w:t>
      </w:r>
      <w:proofErr w:type="spellStart"/>
      <w:r w:rsidRPr="00CB0177">
        <w:rPr>
          <w:sz w:val="24"/>
          <w:szCs w:val="24"/>
        </w:rPr>
        <w:t>and</w:t>
      </w:r>
      <w:proofErr w:type="spellEnd"/>
      <w:r w:rsidRPr="00CB0177">
        <w:rPr>
          <w:sz w:val="24"/>
          <w:szCs w:val="24"/>
        </w:rPr>
        <w:t xml:space="preserve"> </w:t>
      </w:r>
      <w:proofErr w:type="spellStart"/>
      <w:r w:rsidRPr="00CB0177">
        <w:rPr>
          <w:sz w:val="24"/>
          <w:szCs w:val="24"/>
        </w:rPr>
        <w:t>table</w:t>
      </w:r>
      <w:proofErr w:type="spellEnd"/>
      <w:r w:rsidRPr="00CB0177">
        <w:rPr>
          <w:sz w:val="24"/>
          <w:szCs w:val="24"/>
        </w:rPr>
        <w:t xml:space="preserve"> </w:t>
      </w:r>
      <w:proofErr w:type="spellStart"/>
      <w:r w:rsidRPr="00CB0177">
        <w:rPr>
          <w:sz w:val="24"/>
          <w:szCs w:val="24"/>
        </w:rPr>
        <w:t>manners</w:t>
      </w:r>
      <w:proofErr w:type="spellEnd"/>
      <w:r w:rsidRPr="00CB0177">
        <w:rPr>
          <w:sz w:val="24"/>
          <w:szCs w:val="24"/>
        </w:rPr>
        <w:t xml:space="preserve">: </w:t>
      </w:r>
      <w:proofErr w:type="spellStart"/>
      <w:r w:rsidRPr="00CB0177">
        <w:rPr>
          <w:sz w:val="24"/>
          <w:szCs w:val="24"/>
        </w:rPr>
        <w:t>When</w:t>
      </w:r>
      <w:proofErr w:type="spellEnd"/>
      <w:r w:rsidRPr="00CB0177">
        <w:rPr>
          <w:sz w:val="24"/>
          <w:szCs w:val="24"/>
        </w:rPr>
        <w:t xml:space="preserve"> </w:t>
      </w:r>
      <w:r w:rsidR="00756397">
        <w:rPr>
          <w:sz w:val="24"/>
          <w:szCs w:val="24"/>
        </w:rPr>
        <w:tab/>
      </w:r>
      <w:proofErr w:type="spellStart"/>
      <w:r w:rsidRPr="00CB0177">
        <w:rPr>
          <w:sz w:val="24"/>
          <w:szCs w:val="24"/>
        </w:rPr>
        <w:t>environments</w:t>
      </w:r>
      <w:proofErr w:type="spellEnd"/>
      <w:r w:rsidRPr="00CB0177">
        <w:rPr>
          <w:sz w:val="24"/>
          <w:szCs w:val="24"/>
        </w:rPr>
        <w:t xml:space="preserve"> </w:t>
      </w:r>
      <w:proofErr w:type="spellStart"/>
      <w:r w:rsidRPr="00CB0177">
        <w:rPr>
          <w:sz w:val="24"/>
          <w:szCs w:val="24"/>
        </w:rPr>
        <w:t>activate</w:t>
      </w:r>
      <w:proofErr w:type="spellEnd"/>
      <w:r w:rsidRPr="00CB0177">
        <w:rPr>
          <w:sz w:val="24"/>
          <w:szCs w:val="24"/>
        </w:rPr>
        <w:t xml:space="preserve"> </w:t>
      </w:r>
      <w:proofErr w:type="spellStart"/>
      <w:r w:rsidRPr="00CB0177">
        <w:rPr>
          <w:sz w:val="24"/>
          <w:szCs w:val="24"/>
        </w:rPr>
        <w:t>norms</w:t>
      </w:r>
      <w:proofErr w:type="spellEnd"/>
      <w:r w:rsidRPr="00CB0177">
        <w:rPr>
          <w:sz w:val="24"/>
          <w:szCs w:val="24"/>
        </w:rPr>
        <w:t xml:space="preserve">. </w:t>
      </w:r>
      <w:proofErr w:type="spellStart"/>
      <w:r w:rsidRPr="00CB0177">
        <w:rPr>
          <w:i/>
          <w:iCs/>
          <w:sz w:val="24"/>
          <w:szCs w:val="24"/>
        </w:rPr>
        <w:t>Personality</w:t>
      </w:r>
      <w:proofErr w:type="spellEnd"/>
      <w:r w:rsidRPr="00CB0177">
        <w:rPr>
          <w:i/>
          <w:iCs/>
          <w:sz w:val="24"/>
          <w:szCs w:val="24"/>
        </w:rPr>
        <w:t xml:space="preserve"> </w:t>
      </w:r>
      <w:proofErr w:type="spellStart"/>
      <w:r w:rsidRPr="00CB0177">
        <w:rPr>
          <w:i/>
          <w:iCs/>
          <w:sz w:val="24"/>
          <w:szCs w:val="24"/>
        </w:rPr>
        <w:t>and</w:t>
      </w:r>
      <w:proofErr w:type="spellEnd"/>
      <w:r w:rsidRPr="00CB0177">
        <w:rPr>
          <w:i/>
          <w:iCs/>
          <w:sz w:val="24"/>
          <w:szCs w:val="24"/>
        </w:rPr>
        <w:t xml:space="preserve"> </w:t>
      </w:r>
      <w:proofErr w:type="spellStart"/>
      <w:r w:rsidRPr="00CB0177">
        <w:rPr>
          <w:i/>
          <w:iCs/>
          <w:sz w:val="24"/>
          <w:szCs w:val="24"/>
        </w:rPr>
        <w:t>Social</w:t>
      </w:r>
      <w:proofErr w:type="spellEnd"/>
      <w:r w:rsidRPr="00CB0177">
        <w:rPr>
          <w:i/>
          <w:iCs/>
          <w:sz w:val="24"/>
          <w:szCs w:val="24"/>
        </w:rPr>
        <w:t xml:space="preserve"> </w:t>
      </w:r>
      <w:proofErr w:type="spellStart"/>
      <w:r w:rsidRPr="00CB0177">
        <w:rPr>
          <w:i/>
          <w:iCs/>
          <w:sz w:val="24"/>
          <w:szCs w:val="24"/>
        </w:rPr>
        <w:t>Psychology</w:t>
      </w:r>
      <w:proofErr w:type="spellEnd"/>
      <w:r w:rsidRPr="00CB0177">
        <w:rPr>
          <w:i/>
          <w:iCs/>
          <w:sz w:val="24"/>
          <w:szCs w:val="24"/>
        </w:rPr>
        <w:t xml:space="preserve"> </w:t>
      </w:r>
      <w:proofErr w:type="spellStart"/>
      <w:r w:rsidRPr="00CB0177">
        <w:rPr>
          <w:i/>
          <w:iCs/>
          <w:sz w:val="24"/>
          <w:szCs w:val="24"/>
        </w:rPr>
        <w:t>Bulletin</w:t>
      </w:r>
      <w:proofErr w:type="spellEnd"/>
      <w:r w:rsidRPr="00CB0177">
        <w:rPr>
          <w:i/>
          <w:iCs/>
          <w:sz w:val="24"/>
          <w:szCs w:val="24"/>
        </w:rPr>
        <w:t>, 34</w:t>
      </w:r>
      <w:r w:rsidRPr="00CB0177">
        <w:rPr>
          <w:sz w:val="24"/>
          <w:szCs w:val="24"/>
        </w:rPr>
        <w:t xml:space="preserve">(8), </w:t>
      </w:r>
      <w:r w:rsidR="00756397">
        <w:rPr>
          <w:sz w:val="24"/>
          <w:szCs w:val="24"/>
        </w:rPr>
        <w:tab/>
      </w:r>
      <w:r w:rsidRPr="00CB0177">
        <w:rPr>
          <w:sz w:val="24"/>
          <w:szCs w:val="24"/>
        </w:rPr>
        <w:t>1047</w:t>
      </w:r>
      <w:r>
        <w:rPr>
          <w:sz w:val="24"/>
          <w:szCs w:val="24"/>
        </w:rPr>
        <w:t>-</w:t>
      </w:r>
      <w:r w:rsidRPr="00CB0177">
        <w:rPr>
          <w:sz w:val="24"/>
          <w:szCs w:val="24"/>
        </w:rPr>
        <w:t>1056. https://doi.org/10.1177/0146167208318401 (</w:t>
      </w:r>
      <w:proofErr w:type="spellStart"/>
      <w:r w:rsidRPr="00CB0177">
        <w:rPr>
          <w:sz w:val="24"/>
          <w:szCs w:val="24"/>
        </w:rPr>
        <w:t>Retraction</w:t>
      </w:r>
      <w:proofErr w:type="spellEnd"/>
      <w:r w:rsidRPr="00CB0177">
        <w:rPr>
          <w:sz w:val="24"/>
          <w:szCs w:val="24"/>
        </w:rPr>
        <w:t xml:space="preserve"> </w:t>
      </w:r>
      <w:proofErr w:type="spellStart"/>
      <w:r w:rsidRPr="00CB0177">
        <w:rPr>
          <w:sz w:val="24"/>
          <w:szCs w:val="24"/>
        </w:rPr>
        <w:t>published</w:t>
      </w:r>
      <w:proofErr w:type="spellEnd"/>
      <w:r w:rsidRPr="00CB0177">
        <w:rPr>
          <w:sz w:val="24"/>
          <w:szCs w:val="24"/>
        </w:rPr>
        <w:t xml:space="preserve"> </w:t>
      </w:r>
      <w:r w:rsidR="00756397">
        <w:rPr>
          <w:sz w:val="24"/>
          <w:szCs w:val="24"/>
        </w:rPr>
        <w:tab/>
      </w:r>
      <w:r w:rsidRPr="00CB0177">
        <w:rPr>
          <w:sz w:val="24"/>
          <w:szCs w:val="24"/>
        </w:rPr>
        <w:t xml:space="preserve">2012, </w:t>
      </w:r>
      <w:proofErr w:type="spellStart"/>
      <w:r w:rsidRPr="00CB0177">
        <w:rPr>
          <w:i/>
          <w:iCs/>
          <w:sz w:val="24"/>
          <w:szCs w:val="24"/>
        </w:rPr>
        <w:t>Personality</w:t>
      </w:r>
      <w:proofErr w:type="spellEnd"/>
      <w:r w:rsidRPr="00CB0177">
        <w:rPr>
          <w:i/>
          <w:iCs/>
          <w:sz w:val="24"/>
          <w:szCs w:val="24"/>
        </w:rPr>
        <w:t xml:space="preserve"> </w:t>
      </w:r>
      <w:proofErr w:type="spellStart"/>
      <w:r w:rsidRPr="00CB0177">
        <w:rPr>
          <w:i/>
          <w:iCs/>
          <w:sz w:val="24"/>
          <w:szCs w:val="24"/>
        </w:rPr>
        <w:t>and</w:t>
      </w:r>
      <w:proofErr w:type="spellEnd"/>
      <w:r w:rsidRPr="00CB0177">
        <w:rPr>
          <w:i/>
          <w:iCs/>
          <w:sz w:val="24"/>
          <w:szCs w:val="24"/>
        </w:rPr>
        <w:t xml:space="preserve"> </w:t>
      </w:r>
      <w:proofErr w:type="spellStart"/>
      <w:r w:rsidRPr="00CB0177">
        <w:rPr>
          <w:i/>
          <w:iCs/>
          <w:sz w:val="24"/>
          <w:szCs w:val="24"/>
        </w:rPr>
        <w:t>Social</w:t>
      </w:r>
      <w:proofErr w:type="spellEnd"/>
      <w:r w:rsidRPr="00CB0177">
        <w:rPr>
          <w:i/>
          <w:iCs/>
          <w:sz w:val="24"/>
          <w:szCs w:val="24"/>
        </w:rPr>
        <w:t xml:space="preserve"> </w:t>
      </w:r>
      <w:proofErr w:type="spellStart"/>
      <w:r w:rsidRPr="00CB0177">
        <w:rPr>
          <w:i/>
          <w:iCs/>
          <w:sz w:val="24"/>
          <w:szCs w:val="24"/>
        </w:rPr>
        <w:t>Psychology</w:t>
      </w:r>
      <w:proofErr w:type="spellEnd"/>
      <w:r w:rsidRPr="00CB0177">
        <w:rPr>
          <w:i/>
          <w:iCs/>
          <w:sz w:val="24"/>
          <w:szCs w:val="24"/>
        </w:rPr>
        <w:t xml:space="preserve"> </w:t>
      </w:r>
      <w:proofErr w:type="spellStart"/>
      <w:r w:rsidRPr="00CB0177">
        <w:rPr>
          <w:i/>
          <w:iCs/>
          <w:sz w:val="24"/>
          <w:szCs w:val="24"/>
        </w:rPr>
        <w:t>Bulletin</w:t>
      </w:r>
      <w:proofErr w:type="spellEnd"/>
      <w:r w:rsidRPr="00CB0177">
        <w:rPr>
          <w:i/>
          <w:iCs/>
          <w:sz w:val="24"/>
          <w:szCs w:val="24"/>
        </w:rPr>
        <w:t>, 38</w:t>
      </w:r>
      <w:r w:rsidRPr="00CB0177">
        <w:rPr>
          <w:sz w:val="24"/>
          <w:szCs w:val="24"/>
        </w:rPr>
        <w:t>[10], 1378)</w:t>
      </w:r>
    </w:p>
    <w:p w14:paraId="6238AD07" w14:textId="77777777" w:rsidR="007D5CD4" w:rsidRPr="00CB0177" w:rsidRDefault="007D5CD4" w:rsidP="007D5CD4">
      <w:pPr>
        <w:pStyle w:val="ListeParagraf"/>
        <w:widowControl/>
        <w:numPr>
          <w:ilvl w:val="0"/>
          <w:numId w:val="31"/>
        </w:numPr>
        <w:autoSpaceDE/>
        <w:autoSpaceDN/>
        <w:spacing w:before="120" w:line="360" w:lineRule="auto"/>
        <w:contextualSpacing/>
        <w:jc w:val="both"/>
        <w:rPr>
          <w:sz w:val="24"/>
          <w:szCs w:val="24"/>
        </w:rPr>
      </w:pPr>
      <w:r>
        <w:rPr>
          <w:sz w:val="24"/>
          <w:szCs w:val="24"/>
        </w:rPr>
        <w:t>G</w:t>
      </w:r>
      <w:r w:rsidRPr="00CB0177">
        <w:rPr>
          <w:sz w:val="24"/>
          <w:szCs w:val="24"/>
        </w:rPr>
        <w:t>eri çekilmiş makalenin içeriğini tartışmak, geri çekilmiş makaleden alıntı yapmak</w:t>
      </w:r>
      <w:r>
        <w:rPr>
          <w:sz w:val="24"/>
          <w:szCs w:val="24"/>
        </w:rPr>
        <w:t>, vb. için</w:t>
      </w:r>
      <w:r w:rsidRPr="00CB0177">
        <w:rPr>
          <w:sz w:val="24"/>
          <w:szCs w:val="24"/>
        </w:rPr>
        <w:t xml:space="preserve"> bu biçim kullanılmalıdır.</w:t>
      </w:r>
    </w:p>
    <w:p w14:paraId="3352C959" w14:textId="15AA534F" w:rsidR="007D5CD4" w:rsidRPr="00CB0177" w:rsidRDefault="007D5CD4" w:rsidP="007D5CD4">
      <w:pPr>
        <w:pStyle w:val="ListeParagraf"/>
        <w:widowControl/>
        <w:numPr>
          <w:ilvl w:val="0"/>
          <w:numId w:val="31"/>
        </w:numPr>
        <w:autoSpaceDE/>
        <w:autoSpaceDN/>
        <w:spacing w:before="120" w:line="360" w:lineRule="auto"/>
        <w:contextualSpacing/>
        <w:jc w:val="both"/>
        <w:rPr>
          <w:sz w:val="24"/>
          <w:szCs w:val="24"/>
        </w:rPr>
      </w:pPr>
      <w:r w:rsidRPr="00CB0177">
        <w:rPr>
          <w:sz w:val="24"/>
          <w:szCs w:val="24"/>
        </w:rPr>
        <w:t xml:space="preserve">İlk önce orijinal makalenin yayın ayrıntıları verilmeli, ardından, yıl, dergi, cilt, sayı ve sayfa numaraları </w:t>
      </w:r>
      <w:r w:rsidR="003D56BA" w:rsidRPr="00CB0177">
        <w:rPr>
          <w:sz w:val="24"/>
          <w:szCs w:val="24"/>
        </w:rPr>
        <w:t>dâhil</w:t>
      </w:r>
      <w:r w:rsidRPr="00CB0177">
        <w:rPr>
          <w:sz w:val="24"/>
          <w:szCs w:val="24"/>
        </w:rPr>
        <w:t xml:space="preserve"> olmak üzere parantez içinde geri çekme hakkında bilgi verilmelidir.</w:t>
      </w:r>
    </w:p>
    <w:p w14:paraId="0A033314" w14:textId="07D703DA"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.1.5</w:t>
      </w:r>
      <w:r w:rsidR="00852402">
        <w:rPr>
          <w:b/>
          <w:bCs/>
          <w:sz w:val="24"/>
          <w:szCs w:val="24"/>
        </w:rPr>
        <w:t>.</w:t>
      </w:r>
      <w:r w:rsidRPr="00CB0177">
        <w:rPr>
          <w:b/>
          <w:bCs/>
          <w:sz w:val="24"/>
          <w:szCs w:val="24"/>
        </w:rPr>
        <w:t xml:space="preserve"> Bir dergi makalesi için geri çekme bildirimi</w:t>
      </w:r>
    </w:p>
    <w:p w14:paraId="37CB2E47" w14:textId="0653DE76" w:rsidR="007D5CD4" w:rsidRPr="00D50C5F" w:rsidRDefault="007D5CD4" w:rsidP="00D50C5F">
      <w:pPr>
        <w:spacing w:before="120" w:after="120"/>
        <w:jc w:val="both"/>
      </w:pPr>
      <w:proofErr w:type="gramStart"/>
      <w:r w:rsidRPr="00D50C5F">
        <w:t>de</w:t>
      </w:r>
      <w:proofErr w:type="gramEnd"/>
      <w:r w:rsidRPr="00D50C5F">
        <w:t xml:space="preserve"> la </w:t>
      </w:r>
      <w:proofErr w:type="spellStart"/>
      <w:r w:rsidRPr="00D50C5F">
        <w:t>Fuente</w:t>
      </w:r>
      <w:proofErr w:type="spellEnd"/>
      <w:r w:rsidRPr="00D50C5F">
        <w:t xml:space="preserve">, R., </w:t>
      </w:r>
      <w:proofErr w:type="spellStart"/>
      <w:r w:rsidRPr="00D50C5F">
        <w:t>Bernad</w:t>
      </w:r>
      <w:proofErr w:type="spellEnd"/>
      <w:r w:rsidRPr="00D50C5F">
        <w:t xml:space="preserve">, A., Garcia-Castro, J., </w:t>
      </w:r>
      <w:proofErr w:type="gramStart"/>
      <w:r w:rsidRPr="00D50C5F">
        <w:t>Martin</w:t>
      </w:r>
      <w:proofErr w:type="gramEnd"/>
      <w:r w:rsidRPr="00D50C5F">
        <w:t xml:space="preserve">, M. C., &amp; </w:t>
      </w:r>
      <w:proofErr w:type="spellStart"/>
      <w:r w:rsidRPr="00D50C5F">
        <w:t>Cigudosa</w:t>
      </w:r>
      <w:proofErr w:type="spellEnd"/>
      <w:r w:rsidRPr="00D50C5F">
        <w:t xml:space="preserve">, J. C. (2010). </w:t>
      </w:r>
      <w:r w:rsidR="00756397">
        <w:tab/>
      </w:r>
      <w:proofErr w:type="spellStart"/>
      <w:r w:rsidRPr="00D50C5F">
        <w:t>Retraction</w:t>
      </w:r>
      <w:proofErr w:type="spellEnd"/>
      <w:r w:rsidRPr="00D50C5F">
        <w:t xml:space="preserve">: </w:t>
      </w:r>
      <w:proofErr w:type="spellStart"/>
      <w:r w:rsidRPr="00D50C5F">
        <w:t>Spontaneous</w:t>
      </w:r>
      <w:proofErr w:type="spellEnd"/>
      <w:r w:rsidRPr="00D50C5F">
        <w:t xml:space="preserve"> </w:t>
      </w:r>
      <w:proofErr w:type="spellStart"/>
      <w:r w:rsidRPr="00D50C5F">
        <w:t>human</w:t>
      </w:r>
      <w:proofErr w:type="spellEnd"/>
      <w:r w:rsidRPr="00D50C5F">
        <w:t xml:space="preserve"> </w:t>
      </w:r>
      <w:proofErr w:type="spellStart"/>
      <w:r w:rsidRPr="00D50C5F">
        <w:t>adult</w:t>
      </w:r>
      <w:proofErr w:type="spellEnd"/>
      <w:r w:rsidRPr="00D50C5F">
        <w:t xml:space="preserve"> </w:t>
      </w:r>
      <w:proofErr w:type="spellStart"/>
      <w:r w:rsidRPr="00D50C5F">
        <w:t>stem</w:t>
      </w:r>
      <w:proofErr w:type="spellEnd"/>
      <w:r w:rsidRPr="00D50C5F">
        <w:t xml:space="preserve"> </w:t>
      </w:r>
      <w:proofErr w:type="spellStart"/>
      <w:r w:rsidRPr="00D50C5F">
        <w:t>cell</w:t>
      </w:r>
      <w:proofErr w:type="spellEnd"/>
      <w:r w:rsidRPr="00D50C5F">
        <w:t xml:space="preserve"> </w:t>
      </w:r>
      <w:proofErr w:type="spellStart"/>
      <w:r w:rsidRPr="00D50C5F">
        <w:t>transformation</w:t>
      </w:r>
      <w:proofErr w:type="spellEnd"/>
      <w:r w:rsidRPr="00D50C5F">
        <w:t xml:space="preserve">. </w:t>
      </w:r>
      <w:proofErr w:type="spellStart"/>
      <w:r w:rsidRPr="00D50C5F">
        <w:rPr>
          <w:i/>
          <w:iCs/>
        </w:rPr>
        <w:t>Cancer</w:t>
      </w:r>
      <w:proofErr w:type="spellEnd"/>
      <w:r w:rsidRPr="00D50C5F">
        <w:rPr>
          <w:i/>
          <w:iCs/>
        </w:rPr>
        <w:t xml:space="preserve"> </w:t>
      </w:r>
      <w:proofErr w:type="spellStart"/>
      <w:r w:rsidRPr="00D50C5F">
        <w:rPr>
          <w:i/>
          <w:iCs/>
        </w:rPr>
        <w:t>Research</w:t>
      </w:r>
      <w:proofErr w:type="spellEnd"/>
      <w:r w:rsidRPr="00D50C5F">
        <w:rPr>
          <w:i/>
          <w:iCs/>
        </w:rPr>
        <w:t>, 70</w:t>
      </w:r>
      <w:r w:rsidRPr="00D50C5F">
        <w:t xml:space="preserve">(16), </w:t>
      </w:r>
      <w:r w:rsidR="00756397">
        <w:tab/>
      </w:r>
      <w:r w:rsidRPr="00D50C5F">
        <w:t>6682. https://doi.org/10.1158/0008-5472.CAN-10-2451</w:t>
      </w:r>
    </w:p>
    <w:p w14:paraId="08BB337C" w14:textId="22E56DE8" w:rsidR="007D5CD4" w:rsidRPr="00D50C5F" w:rsidRDefault="007D5CD4" w:rsidP="00D50C5F">
      <w:pPr>
        <w:spacing w:before="120" w:after="120"/>
        <w:jc w:val="both"/>
      </w:pPr>
      <w:proofErr w:type="spellStart"/>
      <w:r w:rsidRPr="00D50C5F">
        <w:t>The</w:t>
      </w:r>
      <w:proofErr w:type="spellEnd"/>
      <w:r w:rsidRPr="00D50C5F">
        <w:t xml:space="preserve"> </w:t>
      </w:r>
      <w:proofErr w:type="spellStart"/>
      <w:r w:rsidRPr="00D50C5F">
        <w:t>Editors</w:t>
      </w:r>
      <w:proofErr w:type="spellEnd"/>
      <w:r w:rsidRPr="00D50C5F">
        <w:t xml:space="preserve"> of </w:t>
      </w:r>
      <w:proofErr w:type="spellStart"/>
      <w:r w:rsidRPr="00D50C5F">
        <w:t>the</w:t>
      </w:r>
      <w:proofErr w:type="spellEnd"/>
      <w:r w:rsidRPr="00D50C5F">
        <w:t xml:space="preserve"> Lancet. (2010). </w:t>
      </w:r>
      <w:proofErr w:type="spellStart"/>
      <w:r w:rsidRPr="00D50C5F">
        <w:t>Retraction</w:t>
      </w:r>
      <w:proofErr w:type="spellEnd"/>
      <w:r w:rsidRPr="00D50C5F">
        <w:t>—</w:t>
      </w:r>
      <w:proofErr w:type="spellStart"/>
      <w:r w:rsidRPr="00D50C5F">
        <w:t>Ileal</w:t>
      </w:r>
      <w:proofErr w:type="spellEnd"/>
      <w:r w:rsidRPr="00D50C5F">
        <w:t>-</w:t>
      </w:r>
      <w:proofErr w:type="spellStart"/>
      <w:r w:rsidRPr="00D50C5F">
        <w:t>lymphoid</w:t>
      </w:r>
      <w:proofErr w:type="spellEnd"/>
      <w:r w:rsidRPr="00D50C5F">
        <w:t xml:space="preserve">-nodular </w:t>
      </w:r>
      <w:proofErr w:type="spellStart"/>
      <w:r w:rsidRPr="00D50C5F">
        <w:t>hyperplasia</w:t>
      </w:r>
      <w:proofErr w:type="spellEnd"/>
      <w:r w:rsidRPr="00D50C5F">
        <w:t xml:space="preserve">, </w:t>
      </w:r>
      <w:proofErr w:type="spellStart"/>
      <w:r w:rsidRPr="00D50C5F">
        <w:t>non-specific</w:t>
      </w:r>
      <w:proofErr w:type="spellEnd"/>
      <w:r w:rsidRPr="00D50C5F">
        <w:t xml:space="preserve"> </w:t>
      </w:r>
      <w:r w:rsidR="00756397">
        <w:tab/>
      </w:r>
      <w:proofErr w:type="spellStart"/>
      <w:r w:rsidRPr="00D50C5F">
        <w:t>colitis</w:t>
      </w:r>
      <w:proofErr w:type="spellEnd"/>
      <w:r w:rsidRPr="00D50C5F">
        <w:t xml:space="preserve">, </w:t>
      </w:r>
      <w:proofErr w:type="spellStart"/>
      <w:r w:rsidRPr="00D50C5F">
        <w:t>and</w:t>
      </w:r>
      <w:proofErr w:type="spellEnd"/>
      <w:r w:rsidRPr="00D50C5F">
        <w:t xml:space="preserve"> </w:t>
      </w:r>
      <w:proofErr w:type="spellStart"/>
      <w:r w:rsidRPr="00D50C5F">
        <w:t>pervasive</w:t>
      </w:r>
      <w:proofErr w:type="spellEnd"/>
      <w:r w:rsidRPr="00D50C5F">
        <w:t xml:space="preserve"> </w:t>
      </w:r>
      <w:proofErr w:type="spellStart"/>
      <w:r w:rsidRPr="00D50C5F">
        <w:t>developmental</w:t>
      </w:r>
      <w:proofErr w:type="spellEnd"/>
      <w:r w:rsidRPr="00D50C5F">
        <w:t xml:space="preserve"> </w:t>
      </w:r>
      <w:proofErr w:type="spellStart"/>
      <w:r w:rsidRPr="00D50C5F">
        <w:t>disorder</w:t>
      </w:r>
      <w:proofErr w:type="spellEnd"/>
      <w:r w:rsidRPr="00D50C5F">
        <w:t xml:space="preserve"> in </w:t>
      </w:r>
      <w:proofErr w:type="spellStart"/>
      <w:r w:rsidRPr="00D50C5F">
        <w:t>children</w:t>
      </w:r>
      <w:proofErr w:type="spellEnd"/>
      <w:r w:rsidRPr="00D50C5F">
        <w:t xml:space="preserve">. </w:t>
      </w:r>
      <w:proofErr w:type="spellStart"/>
      <w:r w:rsidRPr="00D50C5F">
        <w:rPr>
          <w:i/>
          <w:iCs/>
        </w:rPr>
        <w:t>The</w:t>
      </w:r>
      <w:proofErr w:type="spellEnd"/>
      <w:r w:rsidRPr="00D50C5F">
        <w:rPr>
          <w:i/>
          <w:iCs/>
        </w:rPr>
        <w:t xml:space="preserve"> Lancet, 375</w:t>
      </w:r>
      <w:r w:rsidRPr="00D50C5F">
        <w:t xml:space="preserve">(9713), 445. </w:t>
      </w:r>
      <w:r w:rsidR="00756397">
        <w:tab/>
      </w:r>
      <w:r w:rsidRPr="00D50C5F">
        <w:t>https://doi.org/10.1016/S0140-6736(10)60175-4</w:t>
      </w:r>
    </w:p>
    <w:p w14:paraId="10B2DFC9" w14:textId="77777777" w:rsidR="007D5CD4" w:rsidRPr="00CB0177" w:rsidRDefault="007D5CD4" w:rsidP="007D5CD4">
      <w:pPr>
        <w:pStyle w:val="ListeParagraf"/>
        <w:widowControl/>
        <w:numPr>
          <w:ilvl w:val="0"/>
          <w:numId w:val="32"/>
        </w:numPr>
        <w:autoSpaceDE/>
        <w:autoSpaceDN/>
        <w:spacing w:before="120" w:after="120" w:line="360" w:lineRule="auto"/>
        <w:contextualSpacing/>
        <w:jc w:val="both"/>
        <w:rPr>
          <w:sz w:val="24"/>
          <w:szCs w:val="24"/>
        </w:rPr>
      </w:pPr>
      <w:r>
        <w:rPr>
          <w:sz w:val="24"/>
          <w:szCs w:val="24"/>
        </w:rPr>
        <w:t>B</w:t>
      </w:r>
      <w:r w:rsidRPr="00CB0177">
        <w:rPr>
          <w:sz w:val="24"/>
          <w:szCs w:val="24"/>
        </w:rPr>
        <w:t>ir makalenin neden geri çekildiğine ilişkin bilgi sağlamak, geri çekilmiş bir makale yerine bir geri çekme bildiriminden alıntı yapmak</w:t>
      </w:r>
      <w:r>
        <w:rPr>
          <w:sz w:val="24"/>
          <w:szCs w:val="24"/>
        </w:rPr>
        <w:t>, vb.</w:t>
      </w:r>
      <w:r w:rsidRPr="00CB0177">
        <w:rPr>
          <w:sz w:val="24"/>
          <w:szCs w:val="24"/>
        </w:rPr>
        <w:t xml:space="preserve"> için bu biçim kullanılmalıdır.</w:t>
      </w:r>
    </w:p>
    <w:p w14:paraId="393FDD4A" w14:textId="77777777" w:rsidR="007D5CD4" w:rsidRPr="00CB0177" w:rsidRDefault="007D5CD4" w:rsidP="007D5CD4">
      <w:pPr>
        <w:pStyle w:val="ListeParagraf"/>
        <w:widowControl/>
        <w:numPr>
          <w:ilvl w:val="0"/>
          <w:numId w:val="32"/>
        </w:numPr>
        <w:autoSpaceDE/>
        <w:autoSpaceDN/>
        <w:spacing w:before="120" w:after="120" w:line="360" w:lineRule="auto"/>
        <w:contextualSpacing/>
        <w:jc w:val="both"/>
        <w:rPr>
          <w:sz w:val="24"/>
          <w:szCs w:val="24"/>
        </w:rPr>
      </w:pPr>
      <w:r w:rsidRPr="00CB0177">
        <w:rPr>
          <w:sz w:val="24"/>
          <w:szCs w:val="24"/>
        </w:rPr>
        <w:lastRenderedPageBreak/>
        <w:t>Geri çekme bildiriminin yazarı, bir editör, yayın kurulu veya makalenin bazı veya tüm yazarları olabilir. Yazar olarak kime atıfta bulunacağının belirlenmesi için geri çekme bildirimi incelenmelidir.</w:t>
      </w:r>
    </w:p>
    <w:p w14:paraId="62192D5B" w14:textId="77777777" w:rsidR="007D5CD4" w:rsidRPr="00CB0177" w:rsidRDefault="007D5CD4" w:rsidP="007D5CD4">
      <w:pPr>
        <w:pStyle w:val="ListeParagraf"/>
        <w:widowControl/>
        <w:numPr>
          <w:ilvl w:val="0"/>
          <w:numId w:val="32"/>
        </w:numPr>
        <w:autoSpaceDE/>
        <w:autoSpaceDN/>
        <w:spacing w:before="120" w:after="120" w:line="360" w:lineRule="auto"/>
        <w:contextualSpacing/>
        <w:jc w:val="both"/>
        <w:rPr>
          <w:sz w:val="24"/>
          <w:szCs w:val="24"/>
        </w:rPr>
      </w:pPr>
      <w:r w:rsidRPr="00CB0177">
        <w:rPr>
          <w:sz w:val="24"/>
          <w:szCs w:val="24"/>
        </w:rPr>
        <w:t>Geri çekme bildiriminin başlığı yukarıda gösterildiği gibi yeniden yazılmalı, başlığın orijinal makalenin başlığının yanı sıra "geri çekme", "geri çekme bildirimi" veya "geri çekme notu" kelimelerini içerebileceği unutulmamalıdır.</w:t>
      </w:r>
    </w:p>
    <w:p w14:paraId="7AEDF537" w14:textId="4260C7A8"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.1.6</w:t>
      </w:r>
      <w:r w:rsidR="00852402">
        <w:rPr>
          <w:b/>
          <w:bCs/>
          <w:sz w:val="24"/>
          <w:szCs w:val="24"/>
        </w:rPr>
        <w:t>.</w:t>
      </w:r>
      <w:r w:rsidRPr="00CB0177">
        <w:rPr>
          <w:b/>
          <w:bCs/>
          <w:sz w:val="24"/>
          <w:szCs w:val="24"/>
        </w:rPr>
        <w:t xml:space="preserve"> Bir özet indeksleme veri tabanından bir dergi makalesinin özeti</w:t>
      </w:r>
    </w:p>
    <w:p w14:paraId="15E5342C" w14:textId="4104B78F" w:rsidR="007D5CD4" w:rsidRPr="00D50C5F" w:rsidRDefault="007D5CD4" w:rsidP="00D50C5F">
      <w:pPr>
        <w:spacing w:before="120" w:after="120"/>
        <w:jc w:val="both"/>
      </w:pPr>
      <w:r w:rsidRPr="00D50C5F">
        <w:t xml:space="preserve">Hare, L. R., &amp; </w:t>
      </w:r>
      <w:proofErr w:type="spellStart"/>
      <w:r w:rsidRPr="00D50C5F">
        <w:t>O'Neill</w:t>
      </w:r>
      <w:proofErr w:type="spellEnd"/>
      <w:r w:rsidRPr="00D50C5F">
        <w:t xml:space="preserve">, K. (2000). </w:t>
      </w:r>
      <w:proofErr w:type="spellStart"/>
      <w:r w:rsidRPr="00D50C5F">
        <w:t>Effectiveness</w:t>
      </w:r>
      <w:proofErr w:type="spellEnd"/>
      <w:r w:rsidRPr="00D50C5F">
        <w:t xml:space="preserve"> </w:t>
      </w:r>
      <w:proofErr w:type="spellStart"/>
      <w:r w:rsidRPr="00D50C5F">
        <w:t>and</w:t>
      </w:r>
      <w:proofErr w:type="spellEnd"/>
      <w:r w:rsidRPr="00D50C5F">
        <w:t xml:space="preserve"> </w:t>
      </w:r>
      <w:proofErr w:type="spellStart"/>
      <w:r w:rsidRPr="00D50C5F">
        <w:t>efficiency</w:t>
      </w:r>
      <w:proofErr w:type="spellEnd"/>
      <w:r w:rsidRPr="00D50C5F">
        <w:t xml:space="preserve"> in </w:t>
      </w:r>
      <w:proofErr w:type="spellStart"/>
      <w:r w:rsidRPr="00D50C5F">
        <w:t>small</w:t>
      </w:r>
      <w:proofErr w:type="spellEnd"/>
      <w:r w:rsidRPr="00D50C5F">
        <w:t xml:space="preserve"> </w:t>
      </w:r>
      <w:proofErr w:type="spellStart"/>
      <w:r w:rsidRPr="00D50C5F">
        <w:t>academic</w:t>
      </w:r>
      <w:proofErr w:type="spellEnd"/>
      <w:r w:rsidRPr="00D50C5F">
        <w:t xml:space="preserve"> </w:t>
      </w:r>
      <w:proofErr w:type="spellStart"/>
      <w:r w:rsidRPr="00D50C5F">
        <w:t>peer</w:t>
      </w:r>
      <w:proofErr w:type="spellEnd"/>
      <w:r w:rsidRPr="00D50C5F">
        <w:t xml:space="preserve"> </w:t>
      </w:r>
      <w:proofErr w:type="spellStart"/>
      <w:r w:rsidRPr="00D50C5F">
        <w:t>groups</w:t>
      </w:r>
      <w:proofErr w:type="spellEnd"/>
      <w:r w:rsidRPr="00D50C5F">
        <w:t xml:space="preserve">: A </w:t>
      </w:r>
      <w:r w:rsidR="00756397">
        <w:tab/>
      </w:r>
      <w:proofErr w:type="spellStart"/>
      <w:r w:rsidRPr="00D50C5F">
        <w:t>case</w:t>
      </w:r>
      <w:proofErr w:type="spellEnd"/>
      <w:r w:rsidRPr="00D50C5F">
        <w:t xml:space="preserve"> </w:t>
      </w:r>
      <w:proofErr w:type="spellStart"/>
      <w:r w:rsidRPr="00D50C5F">
        <w:t>study</w:t>
      </w:r>
      <w:proofErr w:type="spellEnd"/>
      <w:r w:rsidRPr="00D50C5F">
        <w:t xml:space="preserve"> (</w:t>
      </w:r>
      <w:proofErr w:type="spellStart"/>
      <w:r w:rsidRPr="00D50C5F">
        <w:t>Accession</w:t>
      </w:r>
      <w:proofErr w:type="spellEnd"/>
      <w:r w:rsidRPr="00D50C5F">
        <w:t xml:space="preserve"> No. 200010185) [</w:t>
      </w:r>
      <w:proofErr w:type="spellStart"/>
      <w:r w:rsidRPr="00D50C5F">
        <w:t>Abstract</w:t>
      </w:r>
      <w:proofErr w:type="spellEnd"/>
      <w:r w:rsidRPr="00D50C5F">
        <w:t xml:space="preserve"> </w:t>
      </w:r>
      <w:proofErr w:type="spellStart"/>
      <w:r w:rsidRPr="00D50C5F">
        <w:t>from</w:t>
      </w:r>
      <w:proofErr w:type="spellEnd"/>
      <w:r w:rsidRPr="00D50C5F">
        <w:t xml:space="preserve"> </w:t>
      </w:r>
      <w:proofErr w:type="spellStart"/>
      <w:r w:rsidRPr="00D50C5F">
        <w:t>Sociological</w:t>
      </w:r>
      <w:proofErr w:type="spellEnd"/>
      <w:r w:rsidRPr="00D50C5F">
        <w:t xml:space="preserve"> </w:t>
      </w:r>
      <w:proofErr w:type="spellStart"/>
      <w:r w:rsidRPr="00D50C5F">
        <w:t>Abstracts</w:t>
      </w:r>
      <w:proofErr w:type="spellEnd"/>
      <w:r w:rsidRPr="00D50C5F">
        <w:t xml:space="preserve">]. </w:t>
      </w:r>
      <w:r w:rsidRPr="00D50C5F">
        <w:rPr>
          <w:i/>
          <w:iCs/>
        </w:rPr>
        <w:t xml:space="preserve">Small </w:t>
      </w:r>
      <w:r w:rsidR="00756397">
        <w:rPr>
          <w:i/>
          <w:iCs/>
        </w:rPr>
        <w:tab/>
      </w:r>
      <w:proofErr w:type="spellStart"/>
      <w:r w:rsidRPr="00D50C5F">
        <w:rPr>
          <w:i/>
          <w:iCs/>
        </w:rPr>
        <w:t>Group</w:t>
      </w:r>
      <w:proofErr w:type="spellEnd"/>
      <w:r w:rsidRPr="00D50C5F">
        <w:rPr>
          <w:i/>
          <w:iCs/>
        </w:rPr>
        <w:t xml:space="preserve"> </w:t>
      </w:r>
      <w:proofErr w:type="spellStart"/>
      <w:r w:rsidRPr="00D50C5F">
        <w:rPr>
          <w:i/>
          <w:iCs/>
        </w:rPr>
        <w:t>Research</w:t>
      </w:r>
      <w:proofErr w:type="spellEnd"/>
      <w:r w:rsidRPr="00D50C5F">
        <w:rPr>
          <w:i/>
          <w:iCs/>
        </w:rPr>
        <w:t>, 31</w:t>
      </w:r>
      <w:r w:rsidRPr="00D50C5F">
        <w:t>(1), 24-53. https://doi.org/10.1177/104649640003100102</w:t>
      </w:r>
    </w:p>
    <w:p w14:paraId="150F32C3" w14:textId="77777777" w:rsidR="007D5CD4" w:rsidRPr="00CB0177" w:rsidRDefault="007D5CD4" w:rsidP="007D5CD4">
      <w:pPr>
        <w:pStyle w:val="ListeParagraf"/>
        <w:widowControl/>
        <w:numPr>
          <w:ilvl w:val="0"/>
          <w:numId w:val="33"/>
        </w:numPr>
        <w:autoSpaceDE/>
        <w:autoSpaceDN/>
        <w:spacing w:before="120" w:after="120" w:line="360" w:lineRule="auto"/>
        <w:contextualSpacing/>
        <w:jc w:val="both"/>
        <w:rPr>
          <w:sz w:val="24"/>
          <w:szCs w:val="24"/>
        </w:rPr>
      </w:pPr>
      <w:r w:rsidRPr="00CB0177">
        <w:rPr>
          <w:sz w:val="24"/>
          <w:szCs w:val="24"/>
        </w:rPr>
        <w:t>Makalenin tamamına atıfta bulunmak tercih edilse de eğer mevcut tek kaynak buysa özet alıntı yapılabilir.</w:t>
      </w:r>
    </w:p>
    <w:p w14:paraId="031B0DDA" w14:textId="77777777" w:rsidR="007D5CD4" w:rsidRPr="00CB0177" w:rsidRDefault="007D5CD4" w:rsidP="007D5CD4">
      <w:pPr>
        <w:pStyle w:val="ListeParagraf"/>
        <w:widowControl/>
        <w:numPr>
          <w:ilvl w:val="0"/>
          <w:numId w:val="33"/>
        </w:numPr>
        <w:autoSpaceDE/>
        <w:autoSpaceDN/>
        <w:spacing w:before="120" w:line="360" w:lineRule="auto"/>
        <w:contextualSpacing/>
        <w:jc w:val="both"/>
        <w:rPr>
          <w:sz w:val="24"/>
          <w:szCs w:val="24"/>
        </w:rPr>
      </w:pPr>
      <w:r w:rsidRPr="00CB0177">
        <w:rPr>
          <w:sz w:val="24"/>
          <w:szCs w:val="24"/>
        </w:rPr>
        <w:t>Kaynak gösteriminin temeli, bir dergi makalesi ile aynıdır.</w:t>
      </w:r>
    </w:p>
    <w:p w14:paraId="3FEF21B6" w14:textId="77777777" w:rsidR="007D5CD4" w:rsidRPr="00CB0177" w:rsidRDefault="007D5CD4" w:rsidP="007D5CD4">
      <w:pPr>
        <w:pStyle w:val="ListeParagraf"/>
        <w:widowControl/>
        <w:numPr>
          <w:ilvl w:val="0"/>
          <w:numId w:val="33"/>
        </w:numPr>
        <w:autoSpaceDE/>
        <w:autoSpaceDN/>
        <w:spacing w:before="120" w:line="360" w:lineRule="auto"/>
        <w:contextualSpacing/>
        <w:jc w:val="both"/>
        <w:rPr>
          <w:sz w:val="24"/>
          <w:szCs w:val="24"/>
        </w:rPr>
      </w:pPr>
      <w:r w:rsidRPr="00CB0177">
        <w:rPr>
          <w:sz w:val="24"/>
          <w:szCs w:val="24"/>
        </w:rPr>
        <w:t>Özet bir veri tabanı erişim numarasına sahipse, başlıktan sonra parantez içine konmalıdır.</w:t>
      </w:r>
    </w:p>
    <w:p w14:paraId="53ED21D4" w14:textId="46A6FB14" w:rsidR="007D5CD4" w:rsidRPr="00CB0177" w:rsidRDefault="007D5CD4" w:rsidP="007D5CD4">
      <w:pPr>
        <w:pStyle w:val="ListeParagraf"/>
        <w:widowControl/>
        <w:numPr>
          <w:ilvl w:val="0"/>
          <w:numId w:val="33"/>
        </w:numPr>
        <w:autoSpaceDE/>
        <w:autoSpaceDN/>
        <w:spacing w:before="120" w:after="120" w:line="360" w:lineRule="auto"/>
        <w:contextualSpacing/>
        <w:jc w:val="both"/>
        <w:rPr>
          <w:sz w:val="24"/>
          <w:szCs w:val="24"/>
        </w:rPr>
      </w:pPr>
      <w:r w:rsidRPr="00CB0177">
        <w:rPr>
          <w:sz w:val="24"/>
          <w:szCs w:val="24"/>
        </w:rPr>
        <w:t xml:space="preserve">Erişim numaralarına bazen tanımlayıcılar veya yayın numaraları (örneğin, </w:t>
      </w:r>
      <w:proofErr w:type="spellStart"/>
      <w:r w:rsidRPr="00CB0177">
        <w:rPr>
          <w:sz w:val="24"/>
          <w:szCs w:val="24"/>
        </w:rPr>
        <w:t>PubMed</w:t>
      </w:r>
      <w:proofErr w:type="spellEnd"/>
      <w:r w:rsidRPr="00CB0177">
        <w:rPr>
          <w:sz w:val="24"/>
          <w:szCs w:val="24"/>
        </w:rPr>
        <w:t xml:space="preserve"> numaraları) olarak atıfta bulunul</w:t>
      </w:r>
      <w:r>
        <w:rPr>
          <w:sz w:val="24"/>
          <w:szCs w:val="24"/>
        </w:rPr>
        <w:t>abilir</w:t>
      </w:r>
      <w:r w:rsidR="007379E1">
        <w:rPr>
          <w:sz w:val="24"/>
          <w:szCs w:val="24"/>
        </w:rPr>
        <w:t>.</w:t>
      </w:r>
      <w:r w:rsidRPr="00CB0177">
        <w:rPr>
          <w:sz w:val="24"/>
          <w:szCs w:val="24"/>
        </w:rPr>
        <w:t xml:space="preserve"> </w:t>
      </w:r>
      <w:r w:rsidR="007379E1">
        <w:rPr>
          <w:sz w:val="24"/>
          <w:szCs w:val="24"/>
        </w:rPr>
        <w:t>K</w:t>
      </w:r>
      <w:r w:rsidRPr="00CB0177">
        <w:rPr>
          <w:sz w:val="24"/>
          <w:szCs w:val="24"/>
        </w:rPr>
        <w:t>aynakta veri tabanı tarafından sağlanan terim kullanılmalıdır.</w:t>
      </w:r>
    </w:p>
    <w:p w14:paraId="4B37A346" w14:textId="7DE13AB4"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1.7</w:t>
      </w:r>
      <w:r w:rsidR="00852402">
        <w:rPr>
          <w:b/>
          <w:bCs/>
          <w:sz w:val="24"/>
          <w:szCs w:val="24"/>
        </w:rPr>
        <w:t>.</w:t>
      </w:r>
      <w:r w:rsidRPr="00CB0177">
        <w:rPr>
          <w:b/>
          <w:bCs/>
          <w:sz w:val="24"/>
          <w:szCs w:val="24"/>
        </w:rPr>
        <w:t xml:space="preserve"> Yazarsız süreli yayın</w:t>
      </w:r>
    </w:p>
    <w:p w14:paraId="307F856E" w14:textId="77777777" w:rsidR="007D5CD4" w:rsidRPr="00D50C5F" w:rsidRDefault="007D5CD4" w:rsidP="007D5CD4">
      <w:pPr>
        <w:spacing w:before="120" w:after="120" w:line="360" w:lineRule="auto"/>
        <w:jc w:val="both"/>
      </w:pPr>
      <w:r w:rsidRPr="00D50C5F">
        <w:rPr>
          <w:i/>
          <w:iCs/>
        </w:rPr>
        <w:t>Kapital</w:t>
      </w:r>
      <w:r w:rsidRPr="00D50C5F">
        <w:t xml:space="preserve">. (2001). </w:t>
      </w:r>
      <w:proofErr w:type="spellStart"/>
      <w:r w:rsidRPr="00D50C5F">
        <w:t>Economics</w:t>
      </w:r>
      <w:proofErr w:type="spellEnd"/>
      <w:r w:rsidRPr="00D50C5F">
        <w:t xml:space="preserve"> of </w:t>
      </w:r>
      <w:proofErr w:type="spellStart"/>
      <w:r w:rsidRPr="00D50C5F">
        <w:t>Trade</w:t>
      </w:r>
      <w:proofErr w:type="spellEnd"/>
      <w:r w:rsidRPr="00D50C5F">
        <w:t xml:space="preserve"> </w:t>
      </w:r>
      <w:proofErr w:type="spellStart"/>
      <w:r w:rsidRPr="00D50C5F">
        <w:t>and</w:t>
      </w:r>
      <w:proofErr w:type="spellEnd"/>
      <w:r w:rsidRPr="00D50C5F">
        <w:t xml:space="preserve"> Development. 128, 45-52.</w:t>
      </w:r>
    </w:p>
    <w:p w14:paraId="272E8E00" w14:textId="40DCA319"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2</w:t>
      </w:r>
      <w:r w:rsidR="00852402">
        <w:rPr>
          <w:b/>
          <w:bCs/>
          <w:sz w:val="24"/>
          <w:szCs w:val="24"/>
        </w:rPr>
        <w:t>.</w:t>
      </w:r>
      <w:r w:rsidRPr="00CB0177">
        <w:rPr>
          <w:b/>
          <w:bCs/>
          <w:sz w:val="24"/>
          <w:szCs w:val="24"/>
        </w:rPr>
        <w:t xml:space="preserve"> Kitap/Elektronik-Kitap kaynakları</w:t>
      </w:r>
    </w:p>
    <w:p w14:paraId="400A62F4" w14:textId="6009DFC3"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.2.1</w:t>
      </w:r>
      <w:r w:rsidR="00852402">
        <w:rPr>
          <w:b/>
          <w:bCs/>
          <w:sz w:val="24"/>
          <w:szCs w:val="24"/>
        </w:rPr>
        <w:t>.</w:t>
      </w:r>
      <w:r w:rsidRPr="00CB0177">
        <w:rPr>
          <w:b/>
          <w:bCs/>
          <w:sz w:val="24"/>
          <w:szCs w:val="24"/>
        </w:rPr>
        <w:t xml:space="preserve"> Kutsal kitap</w:t>
      </w:r>
    </w:p>
    <w:p w14:paraId="6982F305" w14:textId="77777777" w:rsidR="007D5CD4" w:rsidRPr="00D50C5F" w:rsidRDefault="007D5CD4" w:rsidP="007D5CD4">
      <w:pPr>
        <w:spacing w:before="120" w:after="120" w:line="360" w:lineRule="auto"/>
        <w:jc w:val="both"/>
      </w:pPr>
      <w:r w:rsidRPr="00D50C5F">
        <w:rPr>
          <w:i/>
          <w:iCs/>
        </w:rPr>
        <w:t>Kur’an</w:t>
      </w:r>
      <w:r w:rsidRPr="00D50C5F">
        <w:t>. Yasin Suresi, Ayet 2-4.</w:t>
      </w:r>
    </w:p>
    <w:p w14:paraId="5FB1F27D" w14:textId="33F6C5F7"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2.2</w:t>
      </w:r>
      <w:r w:rsidR="00852402">
        <w:rPr>
          <w:b/>
          <w:bCs/>
          <w:sz w:val="24"/>
          <w:szCs w:val="24"/>
        </w:rPr>
        <w:t>.</w:t>
      </w:r>
      <w:r w:rsidRPr="00CB0177">
        <w:rPr>
          <w:b/>
          <w:bCs/>
          <w:sz w:val="24"/>
          <w:szCs w:val="24"/>
        </w:rPr>
        <w:t xml:space="preserve"> Tüm yazılmış kitap</w:t>
      </w:r>
    </w:p>
    <w:p w14:paraId="48B07FEC" w14:textId="6C2516C9" w:rsidR="007D5CD4" w:rsidRPr="00D50C5F" w:rsidRDefault="007D5CD4" w:rsidP="00D50C5F">
      <w:pPr>
        <w:spacing w:before="120" w:after="120"/>
        <w:jc w:val="both"/>
      </w:pPr>
      <w:r w:rsidRPr="00D50C5F">
        <w:t xml:space="preserve">Jackson, L. M. (2019). </w:t>
      </w:r>
      <w:proofErr w:type="spellStart"/>
      <w:r w:rsidRPr="00D50C5F">
        <w:rPr>
          <w:i/>
          <w:iCs/>
        </w:rPr>
        <w:t>The</w:t>
      </w:r>
      <w:proofErr w:type="spellEnd"/>
      <w:r w:rsidRPr="00D50C5F">
        <w:rPr>
          <w:i/>
          <w:iCs/>
        </w:rPr>
        <w:t xml:space="preserve"> </w:t>
      </w:r>
      <w:proofErr w:type="spellStart"/>
      <w:r w:rsidRPr="00D50C5F">
        <w:rPr>
          <w:i/>
          <w:iCs/>
        </w:rPr>
        <w:t>psychology</w:t>
      </w:r>
      <w:proofErr w:type="spellEnd"/>
      <w:r w:rsidRPr="00D50C5F">
        <w:rPr>
          <w:i/>
          <w:iCs/>
        </w:rPr>
        <w:t xml:space="preserve"> of </w:t>
      </w:r>
      <w:proofErr w:type="spellStart"/>
      <w:r w:rsidRPr="00D50C5F">
        <w:rPr>
          <w:i/>
          <w:iCs/>
        </w:rPr>
        <w:t>prejudice</w:t>
      </w:r>
      <w:proofErr w:type="spellEnd"/>
      <w:r w:rsidRPr="00D50C5F">
        <w:rPr>
          <w:i/>
          <w:iCs/>
        </w:rPr>
        <w:t xml:space="preserve">: </w:t>
      </w:r>
      <w:proofErr w:type="spellStart"/>
      <w:r w:rsidRPr="00D50C5F">
        <w:rPr>
          <w:i/>
          <w:iCs/>
        </w:rPr>
        <w:t>From</w:t>
      </w:r>
      <w:proofErr w:type="spellEnd"/>
      <w:r w:rsidRPr="00D50C5F">
        <w:rPr>
          <w:i/>
          <w:iCs/>
        </w:rPr>
        <w:t xml:space="preserve"> </w:t>
      </w:r>
      <w:proofErr w:type="spellStart"/>
      <w:r w:rsidRPr="00D50C5F">
        <w:rPr>
          <w:i/>
          <w:iCs/>
        </w:rPr>
        <w:t>attitudes</w:t>
      </w:r>
      <w:proofErr w:type="spellEnd"/>
      <w:r w:rsidRPr="00D50C5F">
        <w:rPr>
          <w:i/>
          <w:iCs/>
        </w:rPr>
        <w:t xml:space="preserve"> </w:t>
      </w:r>
      <w:proofErr w:type="spellStart"/>
      <w:r w:rsidRPr="00D50C5F">
        <w:rPr>
          <w:i/>
          <w:iCs/>
        </w:rPr>
        <w:t>to</w:t>
      </w:r>
      <w:proofErr w:type="spellEnd"/>
      <w:r w:rsidRPr="00D50C5F">
        <w:rPr>
          <w:i/>
          <w:iCs/>
        </w:rPr>
        <w:t xml:space="preserve"> </w:t>
      </w:r>
      <w:proofErr w:type="spellStart"/>
      <w:r w:rsidRPr="00D50C5F">
        <w:rPr>
          <w:i/>
          <w:iCs/>
        </w:rPr>
        <w:t>social</w:t>
      </w:r>
      <w:proofErr w:type="spellEnd"/>
      <w:r w:rsidRPr="00D50C5F">
        <w:rPr>
          <w:i/>
          <w:iCs/>
        </w:rPr>
        <w:t xml:space="preserve"> </w:t>
      </w:r>
      <w:proofErr w:type="spellStart"/>
      <w:r w:rsidRPr="00D50C5F">
        <w:rPr>
          <w:i/>
          <w:iCs/>
        </w:rPr>
        <w:t>action</w:t>
      </w:r>
      <w:proofErr w:type="spellEnd"/>
      <w:r w:rsidRPr="00D50C5F">
        <w:t xml:space="preserve"> (2nd ed.). </w:t>
      </w:r>
      <w:r w:rsidR="00756397">
        <w:tab/>
      </w:r>
      <w:proofErr w:type="spellStart"/>
      <w:r w:rsidRPr="00D50C5F">
        <w:t>American</w:t>
      </w:r>
      <w:proofErr w:type="spellEnd"/>
      <w:r w:rsidRPr="00D50C5F">
        <w:t xml:space="preserve"> </w:t>
      </w:r>
      <w:proofErr w:type="spellStart"/>
      <w:r w:rsidRPr="00D50C5F">
        <w:t>Psychological</w:t>
      </w:r>
      <w:proofErr w:type="spellEnd"/>
      <w:r w:rsidRPr="00D50C5F">
        <w:t xml:space="preserve"> </w:t>
      </w:r>
      <w:proofErr w:type="spellStart"/>
      <w:r w:rsidRPr="00D50C5F">
        <w:t>Association</w:t>
      </w:r>
      <w:proofErr w:type="spellEnd"/>
      <w:r w:rsidRPr="00D50C5F">
        <w:t>. https://doi.org/10.1037/0000168-000</w:t>
      </w:r>
    </w:p>
    <w:p w14:paraId="36286AC2" w14:textId="77777777" w:rsidR="007D5CD4" w:rsidRPr="00D50C5F" w:rsidRDefault="007D5CD4" w:rsidP="00D50C5F">
      <w:pPr>
        <w:spacing w:before="120" w:after="120"/>
        <w:jc w:val="both"/>
      </w:pPr>
      <w:proofErr w:type="spellStart"/>
      <w:r w:rsidRPr="00D50C5F">
        <w:t>Sapolsky</w:t>
      </w:r>
      <w:proofErr w:type="spellEnd"/>
      <w:r w:rsidRPr="00D50C5F">
        <w:t xml:space="preserve">, R. M. (2017). </w:t>
      </w:r>
      <w:proofErr w:type="spellStart"/>
      <w:r w:rsidRPr="00D50C5F">
        <w:rPr>
          <w:i/>
          <w:iCs/>
        </w:rPr>
        <w:t>Behave</w:t>
      </w:r>
      <w:proofErr w:type="spellEnd"/>
      <w:r w:rsidRPr="00D50C5F">
        <w:rPr>
          <w:i/>
          <w:iCs/>
        </w:rPr>
        <w:t xml:space="preserve">: </w:t>
      </w:r>
      <w:proofErr w:type="spellStart"/>
      <w:r w:rsidRPr="00D50C5F">
        <w:rPr>
          <w:i/>
          <w:iCs/>
        </w:rPr>
        <w:t>The</w:t>
      </w:r>
      <w:proofErr w:type="spellEnd"/>
      <w:r w:rsidRPr="00D50C5F">
        <w:rPr>
          <w:i/>
          <w:iCs/>
        </w:rPr>
        <w:t xml:space="preserve"> </w:t>
      </w:r>
      <w:proofErr w:type="spellStart"/>
      <w:r w:rsidRPr="00D50C5F">
        <w:rPr>
          <w:i/>
          <w:iCs/>
        </w:rPr>
        <w:t>biology</w:t>
      </w:r>
      <w:proofErr w:type="spellEnd"/>
      <w:r w:rsidRPr="00D50C5F">
        <w:rPr>
          <w:i/>
          <w:iCs/>
        </w:rPr>
        <w:t xml:space="preserve"> of </w:t>
      </w:r>
      <w:proofErr w:type="spellStart"/>
      <w:r w:rsidRPr="00D50C5F">
        <w:rPr>
          <w:i/>
          <w:iCs/>
        </w:rPr>
        <w:t>humans</w:t>
      </w:r>
      <w:proofErr w:type="spellEnd"/>
      <w:r w:rsidRPr="00D50C5F">
        <w:rPr>
          <w:i/>
          <w:iCs/>
        </w:rPr>
        <w:t xml:space="preserve"> at </w:t>
      </w:r>
      <w:proofErr w:type="spellStart"/>
      <w:r w:rsidRPr="00D50C5F">
        <w:rPr>
          <w:i/>
          <w:iCs/>
        </w:rPr>
        <w:t>our</w:t>
      </w:r>
      <w:proofErr w:type="spellEnd"/>
      <w:r w:rsidRPr="00D50C5F">
        <w:rPr>
          <w:i/>
          <w:iCs/>
        </w:rPr>
        <w:t xml:space="preserve"> </w:t>
      </w:r>
      <w:proofErr w:type="spellStart"/>
      <w:r w:rsidRPr="00D50C5F">
        <w:rPr>
          <w:i/>
          <w:iCs/>
        </w:rPr>
        <w:t>best</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worst</w:t>
      </w:r>
      <w:proofErr w:type="spellEnd"/>
      <w:r w:rsidRPr="00D50C5F">
        <w:t xml:space="preserve">. </w:t>
      </w:r>
      <w:proofErr w:type="spellStart"/>
      <w:r w:rsidRPr="00D50C5F">
        <w:t>Penguin</w:t>
      </w:r>
      <w:proofErr w:type="spellEnd"/>
      <w:r w:rsidRPr="00D50C5F">
        <w:t xml:space="preserve"> </w:t>
      </w:r>
      <w:proofErr w:type="spellStart"/>
      <w:r w:rsidRPr="00D50C5F">
        <w:t>Books</w:t>
      </w:r>
      <w:proofErr w:type="spellEnd"/>
      <w:r w:rsidRPr="00D50C5F">
        <w:t>.</w:t>
      </w:r>
    </w:p>
    <w:p w14:paraId="47946F24" w14:textId="1D556F3B" w:rsidR="007D5CD4" w:rsidRPr="00D50C5F" w:rsidRDefault="007D5CD4" w:rsidP="00D50C5F">
      <w:pPr>
        <w:spacing w:before="120" w:after="120"/>
        <w:jc w:val="both"/>
      </w:pPr>
      <w:proofErr w:type="spellStart"/>
      <w:r w:rsidRPr="00D50C5F">
        <w:t>Svendsen</w:t>
      </w:r>
      <w:proofErr w:type="spellEnd"/>
      <w:r w:rsidRPr="00D50C5F">
        <w:t xml:space="preserve">, S., &amp; </w:t>
      </w:r>
      <w:proofErr w:type="spellStart"/>
      <w:r w:rsidRPr="00D50C5F">
        <w:t>Løber</w:t>
      </w:r>
      <w:proofErr w:type="spellEnd"/>
      <w:r w:rsidRPr="00D50C5F">
        <w:t xml:space="preserve">, L. (2020). </w:t>
      </w:r>
      <w:proofErr w:type="spellStart"/>
      <w:r w:rsidRPr="00D50C5F">
        <w:rPr>
          <w:i/>
          <w:iCs/>
        </w:rPr>
        <w:t>The</w:t>
      </w:r>
      <w:proofErr w:type="spellEnd"/>
      <w:r w:rsidRPr="00D50C5F">
        <w:rPr>
          <w:i/>
          <w:iCs/>
        </w:rPr>
        <w:t xml:space="preserve"> </w:t>
      </w:r>
      <w:proofErr w:type="spellStart"/>
      <w:r w:rsidRPr="00D50C5F">
        <w:rPr>
          <w:i/>
          <w:iCs/>
        </w:rPr>
        <w:t>big</w:t>
      </w:r>
      <w:proofErr w:type="spellEnd"/>
      <w:r w:rsidRPr="00D50C5F">
        <w:rPr>
          <w:i/>
          <w:iCs/>
        </w:rPr>
        <w:t xml:space="preserve"> </w:t>
      </w:r>
      <w:proofErr w:type="spellStart"/>
      <w:r w:rsidRPr="00D50C5F">
        <w:rPr>
          <w:i/>
          <w:iCs/>
        </w:rPr>
        <w:t>picture</w:t>
      </w:r>
      <w:proofErr w:type="spellEnd"/>
      <w:r w:rsidRPr="00D50C5F">
        <w:rPr>
          <w:i/>
          <w:iCs/>
        </w:rPr>
        <w:t>/</w:t>
      </w:r>
      <w:proofErr w:type="spellStart"/>
      <w:r w:rsidRPr="00D50C5F">
        <w:rPr>
          <w:i/>
          <w:iCs/>
        </w:rPr>
        <w:t>Academic</w:t>
      </w:r>
      <w:proofErr w:type="spellEnd"/>
      <w:r w:rsidRPr="00D50C5F">
        <w:rPr>
          <w:i/>
          <w:iCs/>
        </w:rPr>
        <w:t xml:space="preserve"> </w:t>
      </w:r>
      <w:proofErr w:type="spellStart"/>
      <w:r w:rsidRPr="00D50C5F">
        <w:rPr>
          <w:i/>
          <w:iCs/>
        </w:rPr>
        <w:t>writing</w:t>
      </w:r>
      <w:proofErr w:type="spellEnd"/>
      <w:r w:rsidRPr="00D50C5F">
        <w:rPr>
          <w:i/>
          <w:iCs/>
        </w:rPr>
        <w:t xml:space="preserve">: </w:t>
      </w:r>
      <w:proofErr w:type="spellStart"/>
      <w:r w:rsidRPr="00D50C5F">
        <w:rPr>
          <w:i/>
          <w:iCs/>
        </w:rPr>
        <w:t>The</w:t>
      </w:r>
      <w:proofErr w:type="spellEnd"/>
      <w:r w:rsidRPr="00D50C5F">
        <w:rPr>
          <w:i/>
          <w:iCs/>
        </w:rPr>
        <w:t xml:space="preserve"> </w:t>
      </w:r>
      <w:proofErr w:type="spellStart"/>
      <w:r w:rsidRPr="00D50C5F">
        <w:rPr>
          <w:i/>
          <w:iCs/>
        </w:rPr>
        <w:t>one-hour</w:t>
      </w:r>
      <w:proofErr w:type="spellEnd"/>
      <w:r w:rsidRPr="00D50C5F">
        <w:rPr>
          <w:i/>
          <w:iCs/>
        </w:rPr>
        <w:t xml:space="preserve"> </w:t>
      </w:r>
      <w:proofErr w:type="spellStart"/>
      <w:r w:rsidRPr="00D50C5F">
        <w:rPr>
          <w:i/>
          <w:iCs/>
        </w:rPr>
        <w:t>guide</w:t>
      </w:r>
      <w:proofErr w:type="spellEnd"/>
      <w:r w:rsidRPr="00D50C5F">
        <w:t xml:space="preserve"> (3rd </w:t>
      </w:r>
      <w:r w:rsidR="00756397">
        <w:tab/>
      </w:r>
      <w:proofErr w:type="spellStart"/>
      <w:r w:rsidRPr="00D50C5F">
        <w:t>digital</w:t>
      </w:r>
      <w:proofErr w:type="spellEnd"/>
      <w:r w:rsidRPr="00D50C5F">
        <w:t xml:space="preserve"> ed.). Hans </w:t>
      </w:r>
      <w:proofErr w:type="spellStart"/>
      <w:r w:rsidRPr="00D50C5F">
        <w:t>Reitzel</w:t>
      </w:r>
      <w:proofErr w:type="spellEnd"/>
      <w:r w:rsidRPr="00D50C5F">
        <w:t xml:space="preserve"> </w:t>
      </w:r>
      <w:proofErr w:type="spellStart"/>
      <w:r w:rsidRPr="00D50C5F">
        <w:t>Forlag</w:t>
      </w:r>
      <w:proofErr w:type="spellEnd"/>
      <w:r w:rsidRPr="00D50C5F">
        <w:t xml:space="preserve">. </w:t>
      </w:r>
      <w:r w:rsidR="00756397" w:rsidRPr="00BA4F3A">
        <w:t>https://thebigpicture-</w:t>
      </w:r>
      <w:r w:rsidR="00756397">
        <w:tab/>
      </w:r>
      <w:r w:rsidRPr="00D50C5F">
        <w:t>academicwriting.digi.hansreitzel.dk/</w:t>
      </w:r>
    </w:p>
    <w:p w14:paraId="247889AD" w14:textId="77777777" w:rsidR="007D5CD4" w:rsidRPr="00CB0177" w:rsidRDefault="007D5CD4" w:rsidP="007D5CD4">
      <w:pPr>
        <w:pStyle w:val="ListeParagraf"/>
        <w:widowControl/>
        <w:numPr>
          <w:ilvl w:val="0"/>
          <w:numId w:val="34"/>
        </w:numPr>
        <w:autoSpaceDE/>
        <w:autoSpaceDN/>
        <w:spacing w:before="120" w:after="120" w:line="360" w:lineRule="auto"/>
        <w:contextualSpacing/>
        <w:jc w:val="both"/>
        <w:rPr>
          <w:sz w:val="24"/>
          <w:szCs w:val="24"/>
        </w:rPr>
      </w:pPr>
      <w:r w:rsidRPr="00CB0177">
        <w:rPr>
          <w:sz w:val="24"/>
          <w:szCs w:val="24"/>
        </w:rPr>
        <w:lastRenderedPageBreak/>
        <w:t>Kitabın yazarı, yayın yılı, başlığı ve yayıncısı belirtilmelidir. Hem basılı kitaplar hem de e-kitaplar için aynı biçim kullanılmalıdır.</w:t>
      </w:r>
    </w:p>
    <w:p w14:paraId="3F468445" w14:textId="77777777" w:rsidR="007D5CD4" w:rsidRPr="00CB0177" w:rsidRDefault="007D5CD4" w:rsidP="007D5CD4">
      <w:pPr>
        <w:pStyle w:val="ListeParagraf"/>
        <w:widowControl/>
        <w:numPr>
          <w:ilvl w:val="0"/>
          <w:numId w:val="34"/>
        </w:numPr>
        <w:autoSpaceDE/>
        <w:autoSpaceDN/>
        <w:spacing w:before="120" w:after="120" w:line="360" w:lineRule="auto"/>
        <w:contextualSpacing/>
        <w:jc w:val="both"/>
        <w:rPr>
          <w:sz w:val="24"/>
          <w:szCs w:val="24"/>
        </w:rPr>
      </w:pPr>
      <w:r w:rsidRPr="00CB0177">
        <w:rPr>
          <w:sz w:val="24"/>
          <w:szCs w:val="24"/>
        </w:rPr>
        <w:t>Telif hakkı tarihi yayın tarihinden farklı olsa bile, kitabın telif hakkı sayfasında gösterilen telif hakkı tarihi kaynakta yayın yılı olarak kullanılmalıdır.</w:t>
      </w:r>
    </w:p>
    <w:p w14:paraId="0F4D1D6A" w14:textId="77777777" w:rsidR="007D5CD4" w:rsidRPr="00CB0177" w:rsidRDefault="007D5CD4" w:rsidP="007D5CD4">
      <w:pPr>
        <w:pStyle w:val="ListeParagraf"/>
        <w:widowControl/>
        <w:numPr>
          <w:ilvl w:val="0"/>
          <w:numId w:val="34"/>
        </w:numPr>
        <w:autoSpaceDE/>
        <w:autoSpaceDN/>
        <w:spacing w:before="120" w:after="120" w:line="360" w:lineRule="auto"/>
        <w:contextualSpacing/>
        <w:jc w:val="both"/>
        <w:rPr>
          <w:sz w:val="24"/>
          <w:szCs w:val="24"/>
        </w:rPr>
      </w:pPr>
      <w:r w:rsidRPr="00CB0177">
        <w:rPr>
          <w:sz w:val="24"/>
          <w:szCs w:val="24"/>
        </w:rPr>
        <w:t>Herhangi bir basım bilgisi, italik olmadan, başlıktan sonra parantez içine eklenmelidir.</w:t>
      </w:r>
    </w:p>
    <w:p w14:paraId="1C6E36E3" w14:textId="77777777" w:rsidR="007D5CD4" w:rsidRPr="00CB0177" w:rsidRDefault="007D5CD4" w:rsidP="007D5CD4">
      <w:pPr>
        <w:pStyle w:val="ListeParagraf"/>
        <w:widowControl/>
        <w:numPr>
          <w:ilvl w:val="0"/>
          <w:numId w:val="34"/>
        </w:numPr>
        <w:autoSpaceDE/>
        <w:autoSpaceDN/>
        <w:spacing w:before="120" w:after="120" w:line="360" w:lineRule="auto"/>
        <w:contextualSpacing/>
        <w:jc w:val="both"/>
        <w:rPr>
          <w:sz w:val="24"/>
          <w:szCs w:val="24"/>
        </w:rPr>
      </w:pPr>
      <w:r w:rsidRPr="00CB0177">
        <w:rPr>
          <w:sz w:val="24"/>
          <w:szCs w:val="24"/>
        </w:rPr>
        <w:t>Kitap bir DOI içeriyorsa, DOI yayıncı adından sonra kaynağa eklenmelidir.</w:t>
      </w:r>
    </w:p>
    <w:p w14:paraId="4B3C71F7" w14:textId="77777777" w:rsidR="007D5CD4" w:rsidRPr="00CB0177" w:rsidRDefault="007D5CD4" w:rsidP="007D5CD4">
      <w:pPr>
        <w:pStyle w:val="ListeParagraf"/>
        <w:widowControl/>
        <w:numPr>
          <w:ilvl w:val="0"/>
          <w:numId w:val="34"/>
        </w:numPr>
        <w:autoSpaceDE/>
        <w:autoSpaceDN/>
        <w:spacing w:before="120" w:after="120" w:line="360" w:lineRule="auto"/>
        <w:contextualSpacing/>
        <w:jc w:val="both"/>
        <w:rPr>
          <w:sz w:val="24"/>
          <w:szCs w:val="24"/>
        </w:rPr>
      </w:pPr>
      <w:r w:rsidRPr="00CB0177">
        <w:rPr>
          <w:sz w:val="24"/>
          <w:szCs w:val="24"/>
        </w:rPr>
        <w:t>Yayıncının konumu dahil edilmemelidir.</w:t>
      </w:r>
    </w:p>
    <w:p w14:paraId="68ECDFDA" w14:textId="24C83DBC"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2.3</w:t>
      </w:r>
      <w:r w:rsidR="00852402">
        <w:rPr>
          <w:b/>
          <w:bCs/>
          <w:sz w:val="24"/>
          <w:szCs w:val="24"/>
        </w:rPr>
        <w:t>.</w:t>
      </w:r>
      <w:r w:rsidRPr="00CB0177">
        <w:rPr>
          <w:b/>
          <w:bCs/>
          <w:sz w:val="24"/>
          <w:szCs w:val="24"/>
        </w:rPr>
        <w:t xml:space="preserve"> Tüm düzenlenmiş kitap</w:t>
      </w:r>
    </w:p>
    <w:p w14:paraId="6254A734" w14:textId="71F7A3A6" w:rsidR="007D5CD4" w:rsidRPr="00D50C5F" w:rsidRDefault="007D5CD4" w:rsidP="00D50C5F">
      <w:pPr>
        <w:spacing w:before="120" w:after="120"/>
        <w:jc w:val="both"/>
      </w:pPr>
      <w:proofErr w:type="spellStart"/>
      <w:r w:rsidRPr="00D50C5F">
        <w:t>Hygum</w:t>
      </w:r>
      <w:proofErr w:type="spellEnd"/>
      <w:r w:rsidRPr="00D50C5F">
        <w:t>, E., &amp; Pedersen, P. M. (</w:t>
      </w:r>
      <w:proofErr w:type="spellStart"/>
      <w:r w:rsidRPr="00D50C5F">
        <w:t>Eds</w:t>
      </w:r>
      <w:proofErr w:type="spellEnd"/>
      <w:r w:rsidRPr="00D50C5F">
        <w:t xml:space="preserve">.). (2010). </w:t>
      </w:r>
      <w:proofErr w:type="spellStart"/>
      <w:r w:rsidRPr="00D50C5F">
        <w:rPr>
          <w:i/>
          <w:iCs/>
        </w:rPr>
        <w:t>Early</w:t>
      </w:r>
      <w:proofErr w:type="spellEnd"/>
      <w:r w:rsidRPr="00D50C5F">
        <w:rPr>
          <w:i/>
          <w:iCs/>
        </w:rPr>
        <w:t xml:space="preserve"> </w:t>
      </w:r>
      <w:proofErr w:type="spellStart"/>
      <w:r w:rsidRPr="00D50C5F">
        <w:rPr>
          <w:i/>
          <w:iCs/>
        </w:rPr>
        <w:t>childhood</w:t>
      </w:r>
      <w:proofErr w:type="spellEnd"/>
      <w:r w:rsidRPr="00D50C5F">
        <w:rPr>
          <w:i/>
          <w:iCs/>
        </w:rPr>
        <w:t xml:space="preserve"> </w:t>
      </w:r>
      <w:proofErr w:type="spellStart"/>
      <w:r w:rsidRPr="00D50C5F">
        <w:rPr>
          <w:i/>
          <w:iCs/>
        </w:rPr>
        <w:t>education</w:t>
      </w:r>
      <w:proofErr w:type="spellEnd"/>
      <w:r w:rsidRPr="00D50C5F">
        <w:rPr>
          <w:i/>
          <w:iCs/>
        </w:rPr>
        <w:t xml:space="preserve">: </w:t>
      </w:r>
      <w:proofErr w:type="spellStart"/>
      <w:r w:rsidRPr="00D50C5F">
        <w:rPr>
          <w:i/>
          <w:iCs/>
        </w:rPr>
        <w:t>Values</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practices</w:t>
      </w:r>
      <w:proofErr w:type="spellEnd"/>
      <w:r w:rsidRPr="00D50C5F">
        <w:rPr>
          <w:i/>
          <w:iCs/>
        </w:rPr>
        <w:t xml:space="preserve"> </w:t>
      </w:r>
      <w:r w:rsidR="00756397">
        <w:rPr>
          <w:i/>
          <w:iCs/>
        </w:rPr>
        <w:tab/>
      </w:r>
      <w:r w:rsidRPr="00D50C5F">
        <w:rPr>
          <w:i/>
          <w:iCs/>
        </w:rPr>
        <w:t xml:space="preserve">in </w:t>
      </w:r>
      <w:proofErr w:type="spellStart"/>
      <w:r w:rsidRPr="00D50C5F">
        <w:rPr>
          <w:i/>
          <w:iCs/>
        </w:rPr>
        <w:t>Denmark</w:t>
      </w:r>
      <w:proofErr w:type="spellEnd"/>
      <w:r w:rsidRPr="00D50C5F">
        <w:t xml:space="preserve">. Hans </w:t>
      </w:r>
      <w:proofErr w:type="spellStart"/>
      <w:r w:rsidRPr="00D50C5F">
        <w:t>Reitzels</w:t>
      </w:r>
      <w:proofErr w:type="spellEnd"/>
      <w:r w:rsidRPr="00D50C5F">
        <w:t xml:space="preserve"> </w:t>
      </w:r>
      <w:proofErr w:type="spellStart"/>
      <w:r w:rsidRPr="00D50C5F">
        <w:t>Forlag</w:t>
      </w:r>
      <w:proofErr w:type="spellEnd"/>
      <w:r w:rsidRPr="00D50C5F">
        <w:t>. https://earlychildhoodeducation.digi.hansreitzel.dk/</w:t>
      </w:r>
    </w:p>
    <w:p w14:paraId="649F5D24" w14:textId="6EE7B5A7" w:rsidR="007D5CD4" w:rsidRPr="00D50C5F" w:rsidRDefault="007D5CD4" w:rsidP="00D50C5F">
      <w:pPr>
        <w:spacing w:before="120" w:after="120"/>
        <w:jc w:val="both"/>
      </w:pPr>
      <w:proofErr w:type="spellStart"/>
      <w:r w:rsidRPr="00D50C5F">
        <w:t>Kesharwani</w:t>
      </w:r>
      <w:proofErr w:type="spellEnd"/>
      <w:r w:rsidRPr="00D50C5F">
        <w:t xml:space="preserve">, P. (Ed.). (2020). </w:t>
      </w:r>
      <w:proofErr w:type="spellStart"/>
      <w:r w:rsidRPr="00D50C5F">
        <w:rPr>
          <w:i/>
          <w:iCs/>
        </w:rPr>
        <w:t>Nanotechnology</w:t>
      </w:r>
      <w:proofErr w:type="spellEnd"/>
      <w:r w:rsidRPr="00D50C5F">
        <w:rPr>
          <w:i/>
          <w:iCs/>
        </w:rPr>
        <w:t xml:space="preserve"> </w:t>
      </w:r>
      <w:proofErr w:type="spellStart"/>
      <w:r w:rsidRPr="00D50C5F">
        <w:rPr>
          <w:i/>
          <w:iCs/>
        </w:rPr>
        <w:t>based</w:t>
      </w:r>
      <w:proofErr w:type="spellEnd"/>
      <w:r w:rsidRPr="00D50C5F">
        <w:rPr>
          <w:i/>
          <w:iCs/>
        </w:rPr>
        <w:t xml:space="preserve"> </w:t>
      </w:r>
      <w:proofErr w:type="spellStart"/>
      <w:r w:rsidRPr="00D50C5F">
        <w:rPr>
          <w:i/>
          <w:iCs/>
        </w:rPr>
        <w:t>approaches</w:t>
      </w:r>
      <w:proofErr w:type="spellEnd"/>
      <w:r w:rsidRPr="00D50C5F">
        <w:rPr>
          <w:i/>
          <w:iCs/>
        </w:rPr>
        <w:t xml:space="preserve"> </w:t>
      </w:r>
      <w:proofErr w:type="spellStart"/>
      <w:r w:rsidRPr="00D50C5F">
        <w:rPr>
          <w:i/>
          <w:iCs/>
        </w:rPr>
        <w:t>for</w:t>
      </w:r>
      <w:proofErr w:type="spellEnd"/>
      <w:r w:rsidRPr="00D50C5F">
        <w:rPr>
          <w:i/>
          <w:iCs/>
        </w:rPr>
        <w:t xml:space="preserve"> </w:t>
      </w:r>
      <w:proofErr w:type="spellStart"/>
      <w:r w:rsidRPr="00D50C5F">
        <w:rPr>
          <w:i/>
          <w:iCs/>
        </w:rPr>
        <w:t>tuberculosis</w:t>
      </w:r>
      <w:proofErr w:type="spellEnd"/>
      <w:r w:rsidRPr="00D50C5F">
        <w:rPr>
          <w:i/>
          <w:iCs/>
        </w:rPr>
        <w:t xml:space="preserve"> </w:t>
      </w:r>
      <w:proofErr w:type="spellStart"/>
      <w:r w:rsidRPr="00D50C5F">
        <w:rPr>
          <w:i/>
          <w:iCs/>
        </w:rPr>
        <w:t>treatment</w:t>
      </w:r>
      <w:proofErr w:type="spellEnd"/>
      <w:r w:rsidRPr="00D50C5F">
        <w:t xml:space="preserve">. </w:t>
      </w:r>
      <w:r w:rsidR="00756397">
        <w:tab/>
      </w:r>
      <w:proofErr w:type="spellStart"/>
      <w:r w:rsidRPr="00D50C5F">
        <w:t>Academic</w:t>
      </w:r>
      <w:proofErr w:type="spellEnd"/>
      <w:r w:rsidRPr="00D50C5F">
        <w:t xml:space="preserve"> </w:t>
      </w:r>
      <w:proofErr w:type="spellStart"/>
      <w:r w:rsidRPr="00D50C5F">
        <w:t>Press</w:t>
      </w:r>
      <w:proofErr w:type="spellEnd"/>
      <w:r w:rsidRPr="00D50C5F">
        <w:t>.</w:t>
      </w:r>
    </w:p>
    <w:p w14:paraId="50C51375" w14:textId="743D94B0" w:rsidR="007D5CD4" w:rsidRPr="00D50C5F" w:rsidRDefault="007D5CD4" w:rsidP="00D50C5F">
      <w:pPr>
        <w:spacing w:before="120" w:after="120"/>
        <w:jc w:val="both"/>
      </w:pPr>
      <w:r w:rsidRPr="00D50C5F">
        <w:t xml:space="preserve">Torino, G. C., </w:t>
      </w:r>
      <w:proofErr w:type="spellStart"/>
      <w:r w:rsidRPr="00D50C5F">
        <w:t>Rivera</w:t>
      </w:r>
      <w:proofErr w:type="spellEnd"/>
      <w:r w:rsidRPr="00D50C5F">
        <w:t xml:space="preserve">, D. P., </w:t>
      </w:r>
      <w:proofErr w:type="spellStart"/>
      <w:r w:rsidRPr="00D50C5F">
        <w:t>Capodilupo</w:t>
      </w:r>
      <w:proofErr w:type="spellEnd"/>
      <w:r w:rsidRPr="00D50C5F">
        <w:t xml:space="preserve">, C. M., </w:t>
      </w:r>
      <w:proofErr w:type="spellStart"/>
      <w:r w:rsidRPr="00D50C5F">
        <w:t>Nadal</w:t>
      </w:r>
      <w:proofErr w:type="spellEnd"/>
      <w:r w:rsidRPr="00D50C5F">
        <w:t xml:space="preserve">, K. L., &amp; </w:t>
      </w:r>
      <w:proofErr w:type="spellStart"/>
      <w:r w:rsidRPr="00D50C5F">
        <w:t>Sue</w:t>
      </w:r>
      <w:proofErr w:type="spellEnd"/>
      <w:r w:rsidRPr="00D50C5F">
        <w:t>, D. W. (</w:t>
      </w:r>
      <w:proofErr w:type="spellStart"/>
      <w:r w:rsidRPr="00D50C5F">
        <w:t>Eds</w:t>
      </w:r>
      <w:proofErr w:type="spellEnd"/>
      <w:r w:rsidRPr="00D50C5F">
        <w:t xml:space="preserve">.). (2019). </w:t>
      </w:r>
      <w:r w:rsidR="00756397">
        <w:tab/>
      </w:r>
      <w:proofErr w:type="spellStart"/>
      <w:r w:rsidRPr="00D50C5F">
        <w:rPr>
          <w:i/>
          <w:iCs/>
        </w:rPr>
        <w:t>Microaggression</w:t>
      </w:r>
      <w:proofErr w:type="spellEnd"/>
      <w:r w:rsidRPr="00D50C5F">
        <w:rPr>
          <w:i/>
          <w:iCs/>
        </w:rPr>
        <w:t xml:space="preserve"> </w:t>
      </w:r>
      <w:proofErr w:type="spellStart"/>
      <w:r w:rsidRPr="00D50C5F">
        <w:rPr>
          <w:i/>
          <w:iCs/>
        </w:rPr>
        <w:t>theory</w:t>
      </w:r>
      <w:proofErr w:type="spellEnd"/>
      <w:r w:rsidRPr="00D50C5F">
        <w:rPr>
          <w:i/>
          <w:iCs/>
        </w:rPr>
        <w:t xml:space="preserve">: </w:t>
      </w:r>
      <w:proofErr w:type="spellStart"/>
      <w:r w:rsidRPr="00D50C5F">
        <w:rPr>
          <w:i/>
          <w:iCs/>
        </w:rPr>
        <w:t>Influence</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implications</w:t>
      </w:r>
      <w:proofErr w:type="spellEnd"/>
      <w:r w:rsidRPr="00D50C5F">
        <w:t xml:space="preserve">. John </w:t>
      </w:r>
      <w:proofErr w:type="spellStart"/>
      <w:r w:rsidRPr="00D50C5F">
        <w:t>Wiley</w:t>
      </w:r>
      <w:proofErr w:type="spellEnd"/>
      <w:r w:rsidRPr="00D50C5F">
        <w:t xml:space="preserve"> &amp; </w:t>
      </w:r>
      <w:proofErr w:type="spellStart"/>
      <w:r w:rsidRPr="00D50C5F">
        <w:t>Sons</w:t>
      </w:r>
      <w:proofErr w:type="spellEnd"/>
      <w:r w:rsidRPr="00D50C5F">
        <w:t xml:space="preserve">. </w:t>
      </w:r>
      <w:r w:rsidR="00756397">
        <w:tab/>
      </w:r>
      <w:r w:rsidRPr="00D50C5F">
        <w:t>https://doi.org/10.1002/9781119466642</w:t>
      </w:r>
    </w:p>
    <w:p w14:paraId="33884021" w14:textId="77777777" w:rsidR="007D5CD4" w:rsidRPr="00CB0177" w:rsidRDefault="007D5CD4" w:rsidP="007D5CD4">
      <w:pPr>
        <w:pStyle w:val="ListeParagraf"/>
        <w:widowControl/>
        <w:numPr>
          <w:ilvl w:val="0"/>
          <w:numId w:val="35"/>
        </w:numPr>
        <w:autoSpaceDE/>
        <w:autoSpaceDN/>
        <w:spacing w:before="120" w:after="120" w:line="360" w:lineRule="auto"/>
        <w:contextualSpacing/>
        <w:jc w:val="both"/>
        <w:rPr>
          <w:sz w:val="24"/>
          <w:szCs w:val="24"/>
        </w:rPr>
      </w:pPr>
      <w:r w:rsidRPr="00CB0177">
        <w:rPr>
          <w:sz w:val="24"/>
          <w:szCs w:val="24"/>
        </w:rPr>
        <w:t>Herhangi bir basım bilgisi, italik olmadan, başlıktan sonra parantez içine eklenmelidir.</w:t>
      </w:r>
    </w:p>
    <w:p w14:paraId="0D10F68D" w14:textId="77777777" w:rsidR="007D5CD4" w:rsidRPr="00CB0177" w:rsidRDefault="007D5CD4" w:rsidP="007D5CD4">
      <w:pPr>
        <w:pStyle w:val="ListeParagraf"/>
        <w:widowControl/>
        <w:numPr>
          <w:ilvl w:val="0"/>
          <w:numId w:val="35"/>
        </w:numPr>
        <w:autoSpaceDE/>
        <w:autoSpaceDN/>
        <w:spacing w:before="120" w:after="120" w:line="360" w:lineRule="auto"/>
        <w:contextualSpacing/>
        <w:jc w:val="both"/>
        <w:rPr>
          <w:sz w:val="24"/>
          <w:szCs w:val="24"/>
        </w:rPr>
      </w:pPr>
      <w:r w:rsidRPr="00CB0177">
        <w:rPr>
          <w:sz w:val="24"/>
          <w:szCs w:val="24"/>
        </w:rPr>
        <w:t>Kitap bir DOI içeriyorsa, DOI yayıncı adından sonra kaynağa eklenmelidir.</w:t>
      </w:r>
    </w:p>
    <w:p w14:paraId="5ECF3A6A" w14:textId="77777777" w:rsidR="007D5CD4" w:rsidRPr="00CB0177" w:rsidRDefault="007D5CD4" w:rsidP="007D5CD4">
      <w:pPr>
        <w:pStyle w:val="ListeParagraf"/>
        <w:widowControl/>
        <w:numPr>
          <w:ilvl w:val="0"/>
          <w:numId w:val="35"/>
        </w:numPr>
        <w:autoSpaceDE/>
        <w:autoSpaceDN/>
        <w:spacing w:before="120" w:after="120" w:line="360" w:lineRule="auto"/>
        <w:contextualSpacing/>
        <w:jc w:val="both"/>
        <w:rPr>
          <w:sz w:val="24"/>
          <w:szCs w:val="24"/>
        </w:rPr>
      </w:pPr>
      <w:r w:rsidRPr="00CB0177">
        <w:rPr>
          <w:sz w:val="24"/>
          <w:szCs w:val="24"/>
        </w:rPr>
        <w:t>Yayıncının konumu dahil edilmemelidir.</w:t>
      </w:r>
    </w:p>
    <w:p w14:paraId="4F00E161" w14:textId="46519D63"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2.4</w:t>
      </w:r>
      <w:r w:rsidR="00852402">
        <w:rPr>
          <w:b/>
          <w:bCs/>
          <w:sz w:val="24"/>
          <w:szCs w:val="24"/>
        </w:rPr>
        <w:t>.</w:t>
      </w:r>
      <w:r w:rsidRPr="00CB0177">
        <w:rPr>
          <w:b/>
          <w:bCs/>
          <w:sz w:val="24"/>
          <w:szCs w:val="24"/>
        </w:rPr>
        <w:t xml:space="preserve"> Editörlü yeniden basılmış kitap</w:t>
      </w:r>
    </w:p>
    <w:p w14:paraId="6FD31D27" w14:textId="072D6EE0" w:rsidR="007D5CD4" w:rsidRPr="00D50C5F" w:rsidRDefault="007D5CD4" w:rsidP="00D50C5F">
      <w:pPr>
        <w:spacing w:before="120" w:after="120"/>
        <w:jc w:val="both"/>
      </w:pPr>
      <w:r w:rsidRPr="00D50C5F">
        <w:t xml:space="preserve">Watson, J. B., &amp; </w:t>
      </w:r>
      <w:proofErr w:type="spellStart"/>
      <w:r w:rsidRPr="00D50C5F">
        <w:t>Rayner</w:t>
      </w:r>
      <w:proofErr w:type="spellEnd"/>
      <w:r w:rsidRPr="00D50C5F">
        <w:t xml:space="preserve">, R. (2013). </w:t>
      </w:r>
      <w:proofErr w:type="spellStart"/>
      <w:r w:rsidRPr="00D50C5F">
        <w:rPr>
          <w:i/>
          <w:iCs/>
        </w:rPr>
        <w:t>Conditioned</w:t>
      </w:r>
      <w:proofErr w:type="spellEnd"/>
      <w:r w:rsidRPr="00D50C5F">
        <w:rPr>
          <w:i/>
          <w:iCs/>
        </w:rPr>
        <w:t xml:space="preserve"> </w:t>
      </w:r>
      <w:proofErr w:type="spellStart"/>
      <w:r w:rsidRPr="00D50C5F">
        <w:rPr>
          <w:i/>
          <w:iCs/>
        </w:rPr>
        <w:t>emotional</w:t>
      </w:r>
      <w:proofErr w:type="spellEnd"/>
      <w:r w:rsidRPr="00D50C5F">
        <w:rPr>
          <w:i/>
          <w:iCs/>
        </w:rPr>
        <w:t xml:space="preserve"> </w:t>
      </w:r>
      <w:proofErr w:type="spellStart"/>
      <w:r w:rsidRPr="00D50C5F">
        <w:rPr>
          <w:i/>
          <w:iCs/>
        </w:rPr>
        <w:t>reactions</w:t>
      </w:r>
      <w:proofErr w:type="spellEnd"/>
      <w:r w:rsidRPr="00D50C5F">
        <w:rPr>
          <w:i/>
          <w:iCs/>
        </w:rPr>
        <w:t xml:space="preserve">: </w:t>
      </w:r>
      <w:proofErr w:type="spellStart"/>
      <w:r w:rsidRPr="00D50C5F">
        <w:rPr>
          <w:i/>
          <w:iCs/>
        </w:rPr>
        <w:t>The</w:t>
      </w:r>
      <w:proofErr w:type="spellEnd"/>
      <w:r w:rsidRPr="00D50C5F">
        <w:rPr>
          <w:i/>
          <w:iCs/>
        </w:rPr>
        <w:t xml:space="preserve"> </w:t>
      </w:r>
      <w:proofErr w:type="spellStart"/>
      <w:r w:rsidRPr="00D50C5F">
        <w:rPr>
          <w:i/>
          <w:iCs/>
        </w:rPr>
        <w:t>case</w:t>
      </w:r>
      <w:proofErr w:type="spellEnd"/>
      <w:r w:rsidRPr="00D50C5F">
        <w:rPr>
          <w:i/>
          <w:iCs/>
        </w:rPr>
        <w:t xml:space="preserve"> of </w:t>
      </w:r>
      <w:proofErr w:type="spellStart"/>
      <w:r w:rsidRPr="00D50C5F">
        <w:rPr>
          <w:i/>
          <w:iCs/>
        </w:rPr>
        <w:t>Little</w:t>
      </w:r>
      <w:proofErr w:type="spellEnd"/>
      <w:r w:rsidRPr="00D50C5F">
        <w:rPr>
          <w:i/>
          <w:iCs/>
        </w:rPr>
        <w:t xml:space="preserve"> Albert</w:t>
      </w:r>
      <w:r w:rsidRPr="00D50C5F">
        <w:t xml:space="preserve"> </w:t>
      </w:r>
      <w:r w:rsidR="00756397">
        <w:tab/>
      </w:r>
      <w:r w:rsidRPr="00D50C5F">
        <w:t xml:space="preserve">(D. </w:t>
      </w:r>
      <w:proofErr w:type="spellStart"/>
      <w:r w:rsidRPr="00D50C5F">
        <w:t>Webb</w:t>
      </w:r>
      <w:proofErr w:type="spellEnd"/>
      <w:r w:rsidRPr="00D50C5F">
        <w:t xml:space="preserve">, Ed.). </w:t>
      </w:r>
      <w:proofErr w:type="spellStart"/>
      <w:r w:rsidRPr="00D50C5F">
        <w:t>CreateSpace</w:t>
      </w:r>
      <w:proofErr w:type="spellEnd"/>
      <w:r w:rsidRPr="00D50C5F">
        <w:t xml:space="preserve"> </w:t>
      </w:r>
      <w:proofErr w:type="spellStart"/>
      <w:r w:rsidRPr="00D50C5F">
        <w:t>Independent</w:t>
      </w:r>
      <w:proofErr w:type="spellEnd"/>
      <w:r w:rsidRPr="00D50C5F">
        <w:t xml:space="preserve"> Publishing Platform. </w:t>
      </w:r>
      <w:hyperlink r:id="rId14" w:history="1">
        <w:r w:rsidR="00756397" w:rsidRPr="00405F62">
          <w:rPr>
            <w:rStyle w:val="Kpr"/>
          </w:rPr>
          <w:t>http://a.co/06Se6Na</w:t>
        </w:r>
      </w:hyperlink>
      <w:r w:rsidRPr="00D50C5F">
        <w:t xml:space="preserve"> </w:t>
      </w:r>
      <w:r w:rsidR="00756397">
        <w:tab/>
      </w:r>
      <w:r w:rsidRPr="00D50C5F">
        <w:t>(</w:t>
      </w:r>
      <w:proofErr w:type="spellStart"/>
      <w:r w:rsidRPr="00D50C5F">
        <w:t>Original</w:t>
      </w:r>
      <w:proofErr w:type="spellEnd"/>
      <w:r w:rsidRPr="00D50C5F">
        <w:t xml:space="preserve"> </w:t>
      </w:r>
      <w:proofErr w:type="spellStart"/>
      <w:r w:rsidRPr="00D50C5F">
        <w:t>work</w:t>
      </w:r>
      <w:proofErr w:type="spellEnd"/>
      <w:r w:rsidRPr="00D50C5F">
        <w:t xml:space="preserve"> </w:t>
      </w:r>
      <w:proofErr w:type="spellStart"/>
      <w:r w:rsidRPr="00D50C5F">
        <w:t>published</w:t>
      </w:r>
      <w:proofErr w:type="spellEnd"/>
      <w:r w:rsidRPr="00D50C5F">
        <w:t xml:space="preserve"> 1920)</w:t>
      </w:r>
    </w:p>
    <w:p w14:paraId="111255FC" w14:textId="519D8C85" w:rsidR="007D5CD4" w:rsidRPr="00CB0177" w:rsidRDefault="00196439" w:rsidP="007D5CD4">
      <w:pPr>
        <w:pStyle w:val="ListeParagraf"/>
        <w:widowControl/>
        <w:numPr>
          <w:ilvl w:val="0"/>
          <w:numId w:val="36"/>
        </w:numPr>
        <w:autoSpaceDE/>
        <w:autoSpaceDN/>
        <w:spacing w:before="120" w:after="120" w:line="360" w:lineRule="auto"/>
        <w:contextualSpacing/>
        <w:jc w:val="both"/>
        <w:rPr>
          <w:sz w:val="24"/>
          <w:szCs w:val="24"/>
        </w:rPr>
      </w:pPr>
      <w:r>
        <w:rPr>
          <w:sz w:val="24"/>
          <w:szCs w:val="24"/>
        </w:rPr>
        <w:t xml:space="preserve">Bu şekilde kaynak göstermenin anlamı şudur: </w:t>
      </w:r>
      <w:r w:rsidR="007D5CD4" w:rsidRPr="00CB0177">
        <w:rPr>
          <w:sz w:val="24"/>
          <w:szCs w:val="24"/>
        </w:rPr>
        <w:t xml:space="preserve">Watson ve </w:t>
      </w:r>
      <w:proofErr w:type="spellStart"/>
      <w:r w:rsidR="007D5CD4" w:rsidRPr="00CB0177">
        <w:rPr>
          <w:sz w:val="24"/>
          <w:szCs w:val="24"/>
        </w:rPr>
        <w:t>Rayner'in</w:t>
      </w:r>
      <w:proofErr w:type="spellEnd"/>
      <w:r w:rsidR="007D5CD4" w:rsidRPr="00CB0177">
        <w:rPr>
          <w:sz w:val="24"/>
          <w:szCs w:val="24"/>
        </w:rPr>
        <w:t xml:space="preserve"> kitabı aslen 1920'de yayı</w:t>
      </w:r>
      <w:r>
        <w:rPr>
          <w:sz w:val="24"/>
          <w:szCs w:val="24"/>
        </w:rPr>
        <w:t>mlandı</w:t>
      </w:r>
      <w:r w:rsidR="007D5CD4" w:rsidRPr="00CB0177">
        <w:rPr>
          <w:sz w:val="24"/>
          <w:szCs w:val="24"/>
        </w:rPr>
        <w:t xml:space="preserve">. </w:t>
      </w:r>
      <w:proofErr w:type="spellStart"/>
      <w:r w:rsidR="007D5CD4" w:rsidRPr="00CB0177">
        <w:rPr>
          <w:sz w:val="24"/>
          <w:szCs w:val="24"/>
        </w:rPr>
        <w:t>Webb</w:t>
      </w:r>
      <w:proofErr w:type="spellEnd"/>
      <w:r w:rsidR="007D5CD4" w:rsidRPr="00CB0177">
        <w:rPr>
          <w:sz w:val="24"/>
          <w:szCs w:val="24"/>
        </w:rPr>
        <w:t xml:space="preserve"> tarafından düzenlendi ve 2013'te yeniden yayı</w:t>
      </w:r>
      <w:r>
        <w:rPr>
          <w:sz w:val="24"/>
          <w:szCs w:val="24"/>
        </w:rPr>
        <w:t>mlandı</w:t>
      </w:r>
      <w:r w:rsidR="007D5CD4" w:rsidRPr="00CB0177">
        <w:rPr>
          <w:sz w:val="24"/>
          <w:szCs w:val="24"/>
        </w:rPr>
        <w:t>.</w:t>
      </w:r>
    </w:p>
    <w:p w14:paraId="07795EEB" w14:textId="77777777" w:rsidR="007D5CD4" w:rsidRPr="00CB0177" w:rsidRDefault="007D5CD4" w:rsidP="007D5CD4">
      <w:pPr>
        <w:pStyle w:val="ListeParagraf"/>
        <w:widowControl/>
        <w:numPr>
          <w:ilvl w:val="0"/>
          <w:numId w:val="36"/>
        </w:numPr>
        <w:autoSpaceDE/>
        <w:autoSpaceDN/>
        <w:spacing w:before="120" w:after="120" w:line="360" w:lineRule="auto"/>
        <w:contextualSpacing/>
        <w:jc w:val="both"/>
        <w:rPr>
          <w:sz w:val="24"/>
          <w:szCs w:val="24"/>
        </w:rPr>
      </w:pPr>
      <w:r w:rsidRPr="00CB0177">
        <w:rPr>
          <w:sz w:val="24"/>
          <w:szCs w:val="24"/>
        </w:rPr>
        <w:t>Bazı durumlarda yazılmış bir kitap, kapakta bir editöre de atıfta bulu</w:t>
      </w:r>
      <w:r>
        <w:rPr>
          <w:sz w:val="24"/>
          <w:szCs w:val="24"/>
        </w:rPr>
        <w:t>nur</w:t>
      </w:r>
      <w:r w:rsidRPr="00CB0177">
        <w:rPr>
          <w:sz w:val="24"/>
          <w:szCs w:val="24"/>
        </w:rPr>
        <w:t>. Bu durumda editör, kitap başlığından sonra parantez içinde italik olmadan yazılmalıdır</w:t>
      </w:r>
      <w:r>
        <w:rPr>
          <w:sz w:val="24"/>
          <w:szCs w:val="24"/>
        </w:rPr>
        <w:t>.</w:t>
      </w:r>
    </w:p>
    <w:p w14:paraId="563B23F4" w14:textId="07AF4934"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2.5</w:t>
      </w:r>
      <w:r w:rsidR="00852402">
        <w:rPr>
          <w:b/>
          <w:bCs/>
          <w:sz w:val="24"/>
          <w:szCs w:val="24"/>
        </w:rPr>
        <w:t>.</w:t>
      </w:r>
      <w:r w:rsidRPr="00CB0177">
        <w:rPr>
          <w:b/>
          <w:bCs/>
          <w:sz w:val="24"/>
          <w:szCs w:val="24"/>
        </w:rPr>
        <w:t xml:space="preserve"> Başka bir yazarın yeni önsözüyle yayınlanan kitap</w:t>
      </w:r>
    </w:p>
    <w:p w14:paraId="35DF2587" w14:textId="0C41EFBB" w:rsidR="007D5CD4" w:rsidRPr="00D50C5F" w:rsidRDefault="007D5CD4" w:rsidP="00D50C5F">
      <w:pPr>
        <w:spacing w:before="120" w:after="120"/>
        <w:jc w:val="both"/>
      </w:pPr>
      <w:proofErr w:type="spellStart"/>
      <w:r w:rsidRPr="00D50C5F">
        <w:t>Kübler</w:t>
      </w:r>
      <w:proofErr w:type="spellEnd"/>
      <w:r w:rsidRPr="00D50C5F">
        <w:t>-Ross, E. (</w:t>
      </w:r>
      <w:proofErr w:type="spellStart"/>
      <w:r w:rsidRPr="00D50C5F">
        <w:t>with</w:t>
      </w:r>
      <w:proofErr w:type="spellEnd"/>
      <w:r w:rsidRPr="00D50C5F">
        <w:t xml:space="preserve"> </w:t>
      </w:r>
      <w:proofErr w:type="spellStart"/>
      <w:r w:rsidRPr="00D50C5F">
        <w:t>Byock</w:t>
      </w:r>
      <w:proofErr w:type="spellEnd"/>
      <w:r w:rsidRPr="00D50C5F">
        <w:t xml:space="preserve">, I.). (2014). </w:t>
      </w:r>
      <w:r w:rsidRPr="00D50C5F">
        <w:rPr>
          <w:i/>
          <w:iCs/>
        </w:rPr>
        <w:t xml:space="preserve">On </w:t>
      </w:r>
      <w:proofErr w:type="spellStart"/>
      <w:r w:rsidRPr="00D50C5F">
        <w:rPr>
          <w:i/>
          <w:iCs/>
        </w:rPr>
        <w:t>death</w:t>
      </w:r>
      <w:proofErr w:type="spellEnd"/>
      <w:r w:rsidRPr="00D50C5F">
        <w:rPr>
          <w:i/>
          <w:iCs/>
        </w:rPr>
        <w:t xml:space="preserve"> &amp; </w:t>
      </w:r>
      <w:proofErr w:type="spellStart"/>
      <w:r w:rsidRPr="00D50C5F">
        <w:rPr>
          <w:i/>
          <w:iCs/>
        </w:rPr>
        <w:t>dying</w:t>
      </w:r>
      <w:proofErr w:type="spellEnd"/>
      <w:r w:rsidRPr="00D50C5F">
        <w:rPr>
          <w:i/>
          <w:iCs/>
        </w:rPr>
        <w:t xml:space="preserve">: </w:t>
      </w:r>
      <w:proofErr w:type="spellStart"/>
      <w:r w:rsidRPr="00D50C5F">
        <w:rPr>
          <w:i/>
          <w:iCs/>
        </w:rPr>
        <w:t>What</w:t>
      </w:r>
      <w:proofErr w:type="spellEnd"/>
      <w:r w:rsidRPr="00D50C5F">
        <w:rPr>
          <w:i/>
          <w:iCs/>
        </w:rPr>
        <w:t xml:space="preserve"> </w:t>
      </w:r>
      <w:proofErr w:type="spellStart"/>
      <w:r w:rsidRPr="00D50C5F">
        <w:rPr>
          <w:i/>
          <w:iCs/>
        </w:rPr>
        <w:t>the</w:t>
      </w:r>
      <w:proofErr w:type="spellEnd"/>
      <w:r w:rsidRPr="00D50C5F">
        <w:rPr>
          <w:i/>
          <w:iCs/>
        </w:rPr>
        <w:t xml:space="preserve"> </w:t>
      </w:r>
      <w:proofErr w:type="spellStart"/>
      <w:r w:rsidRPr="00D50C5F">
        <w:rPr>
          <w:i/>
          <w:iCs/>
        </w:rPr>
        <w:t>dying</w:t>
      </w:r>
      <w:proofErr w:type="spellEnd"/>
      <w:r w:rsidRPr="00D50C5F">
        <w:rPr>
          <w:i/>
          <w:iCs/>
        </w:rPr>
        <w:t xml:space="preserve"> </w:t>
      </w:r>
      <w:proofErr w:type="spellStart"/>
      <w:r w:rsidRPr="00D50C5F">
        <w:rPr>
          <w:i/>
          <w:iCs/>
        </w:rPr>
        <w:t>have</w:t>
      </w:r>
      <w:proofErr w:type="spellEnd"/>
      <w:r w:rsidRPr="00D50C5F">
        <w:rPr>
          <w:i/>
          <w:iCs/>
        </w:rPr>
        <w:t xml:space="preserve"> </w:t>
      </w:r>
      <w:proofErr w:type="spellStart"/>
      <w:r w:rsidRPr="00D50C5F">
        <w:rPr>
          <w:i/>
          <w:iCs/>
        </w:rPr>
        <w:t>to</w:t>
      </w:r>
      <w:proofErr w:type="spellEnd"/>
      <w:r w:rsidRPr="00D50C5F">
        <w:rPr>
          <w:i/>
          <w:iCs/>
        </w:rPr>
        <w:t xml:space="preserve"> </w:t>
      </w:r>
      <w:proofErr w:type="spellStart"/>
      <w:r w:rsidRPr="00D50C5F">
        <w:rPr>
          <w:i/>
          <w:iCs/>
        </w:rPr>
        <w:t>teach</w:t>
      </w:r>
      <w:proofErr w:type="spellEnd"/>
      <w:r w:rsidRPr="00D50C5F">
        <w:rPr>
          <w:i/>
          <w:iCs/>
        </w:rPr>
        <w:t xml:space="preserve"> </w:t>
      </w:r>
      <w:proofErr w:type="spellStart"/>
      <w:r w:rsidRPr="00D50C5F">
        <w:rPr>
          <w:i/>
          <w:iCs/>
        </w:rPr>
        <w:t>doctors</w:t>
      </w:r>
      <w:proofErr w:type="spellEnd"/>
      <w:r w:rsidRPr="00D50C5F">
        <w:rPr>
          <w:i/>
          <w:iCs/>
        </w:rPr>
        <w:t xml:space="preserve">, </w:t>
      </w:r>
      <w:r w:rsidR="001E0C29">
        <w:rPr>
          <w:i/>
          <w:iCs/>
        </w:rPr>
        <w:tab/>
      </w:r>
      <w:proofErr w:type="spellStart"/>
      <w:r w:rsidRPr="00D50C5F">
        <w:rPr>
          <w:i/>
          <w:iCs/>
        </w:rPr>
        <w:t>nurses</w:t>
      </w:r>
      <w:proofErr w:type="spellEnd"/>
      <w:r w:rsidRPr="00D50C5F">
        <w:rPr>
          <w:i/>
          <w:iCs/>
        </w:rPr>
        <w:t xml:space="preserve">, </w:t>
      </w:r>
      <w:proofErr w:type="spellStart"/>
      <w:r w:rsidRPr="00D50C5F">
        <w:rPr>
          <w:i/>
          <w:iCs/>
        </w:rPr>
        <w:t>clergy</w:t>
      </w:r>
      <w:proofErr w:type="spellEnd"/>
      <w:r w:rsidRPr="00D50C5F">
        <w:rPr>
          <w:i/>
          <w:iCs/>
        </w:rPr>
        <w:t xml:space="preserve"> &amp; </w:t>
      </w:r>
      <w:proofErr w:type="spellStart"/>
      <w:r w:rsidRPr="00D50C5F">
        <w:rPr>
          <w:i/>
          <w:iCs/>
        </w:rPr>
        <w:t>their</w:t>
      </w:r>
      <w:proofErr w:type="spellEnd"/>
      <w:r w:rsidRPr="00D50C5F">
        <w:rPr>
          <w:i/>
          <w:iCs/>
        </w:rPr>
        <w:t xml:space="preserve"> </w:t>
      </w:r>
      <w:proofErr w:type="spellStart"/>
      <w:r w:rsidRPr="00D50C5F">
        <w:rPr>
          <w:i/>
          <w:iCs/>
        </w:rPr>
        <w:t>own</w:t>
      </w:r>
      <w:proofErr w:type="spellEnd"/>
      <w:r w:rsidRPr="00D50C5F">
        <w:rPr>
          <w:i/>
          <w:iCs/>
        </w:rPr>
        <w:t xml:space="preserve"> </w:t>
      </w:r>
      <w:proofErr w:type="spellStart"/>
      <w:r w:rsidRPr="00D50C5F">
        <w:rPr>
          <w:i/>
          <w:iCs/>
        </w:rPr>
        <w:t>families</w:t>
      </w:r>
      <w:proofErr w:type="spellEnd"/>
      <w:r w:rsidRPr="00D50C5F">
        <w:t xml:space="preserve"> (50th </w:t>
      </w:r>
      <w:r w:rsidR="000B2566">
        <w:t>A</w:t>
      </w:r>
      <w:r w:rsidRPr="00D50C5F">
        <w:t xml:space="preserve">nniversary </w:t>
      </w:r>
      <w:r w:rsidR="000B2566">
        <w:t>E</w:t>
      </w:r>
      <w:r w:rsidRPr="00D50C5F">
        <w:t>d.)</w:t>
      </w:r>
      <w:r w:rsidR="000B2566">
        <w:t>. New York:</w:t>
      </w:r>
      <w:r w:rsidRPr="00D50C5F">
        <w:t xml:space="preserve"> </w:t>
      </w:r>
      <w:proofErr w:type="spellStart"/>
      <w:r w:rsidRPr="00D50C5F">
        <w:t>Scribner</w:t>
      </w:r>
      <w:proofErr w:type="spellEnd"/>
      <w:r w:rsidRPr="00D50C5F">
        <w:t xml:space="preserve">. </w:t>
      </w:r>
      <w:r w:rsidR="001E0C29">
        <w:tab/>
      </w:r>
      <w:r w:rsidRPr="00D50C5F">
        <w:t>(</w:t>
      </w:r>
      <w:proofErr w:type="spellStart"/>
      <w:r w:rsidRPr="00D50C5F">
        <w:t>Original</w:t>
      </w:r>
      <w:proofErr w:type="spellEnd"/>
      <w:r w:rsidRPr="00D50C5F">
        <w:t xml:space="preserve"> </w:t>
      </w:r>
      <w:proofErr w:type="spellStart"/>
      <w:r w:rsidRPr="00D50C5F">
        <w:t>work</w:t>
      </w:r>
      <w:proofErr w:type="spellEnd"/>
      <w:r w:rsidRPr="00D50C5F">
        <w:t xml:space="preserve"> </w:t>
      </w:r>
      <w:proofErr w:type="spellStart"/>
      <w:r w:rsidRPr="00D50C5F">
        <w:t>published</w:t>
      </w:r>
      <w:proofErr w:type="spellEnd"/>
      <w:r w:rsidRPr="00D50C5F">
        <w:t xml:space="preserve"> 1969)</w:t>
      </w:r>
    </w:p>
    <w:p w14:paraId="4CAF765F" w14:textId="3252D4CE" w:rsidR="007D5CD4" w:rsidRPr="00CB0177" w:rsidRDefault="007D5CD4" w:rsidP="00D50C5F">
      <w:pPr>
        <w:spacing w:before="240" w:after="240" w:line="360" w:lineRule="auto"/>
        <w:jc w:val="both"/>
        <w:rPr>
          <w:b/>
          <w:bCs/>
          <w:sz w:val="24"/>
          <w:szCs w:val="24"/>
        </w:rPr>
      </w:pPr>
      <w:r>
        <w:rPr>
          <w:b/>
          <w:bCs/>
          <w:sz w:val="24"/>
          <w:szCs w:val="24"/>
        </w:rPr>
        <w:lastRenderedPageBreak/>
        <w:t>4.7.</w:t>
      </w:r>
      <w:r w:rsidRPr="00CB0177">
        <w:rPr>
          <w:b/>
          <w:bCs/>
          <w:sz w:val="24"/>
          <w:szCs w:val="24"/>
        </w:rPr>
        <w:t>2.6</w:t>
      </w:r>
      <w:r w:rsidR="00852402">
        <w:rPr>
          <w:b/>
          <w:bCs/>
          <w:sz w:val="24"/>
          <w:szCs w:val="24"/>
        </w:rPr>
        <w:t>.</w:t>
      </w:r>
      <w:r w:rsidRPr="00CB0177">
        <w:rPr>
          <w:b/>
          <w:bCs/>
          <w:sz w:val="24"/>
          <w:szCs w:val="24"/>
        </w:rPr>
        <w:t xml:space="preserve"> Çok ciltli bir çalışmanın birkaç </w:t>
      </w:r>
      <w:proofErr w:type="spellStart"/>
      <w:r w:rsidRPr="00CB0177">
        <w:rPr>
          <w:b/>
          <w:bCs/>
          <w:sz w:val="24"/>
          <w:szCs w:val="24"/>
        </w:rPr>
        <w:t>cilti</w:t>
      </w:r>
      <w:proofErr w:type="spellEnd"/>
    </w:p>
    <w:p w14:paraId="025CFB8C" w14:textId="6F53E615" w:rsidR="007D5CD4" w:rsidRPr="00D50C5F" w:rsidRDefault="007D5CD4" w:rsidP="00D50C5F">
      <w:pPr>
        <w:spacing w:before="120" w:after="120"/>
        <w:jc w:val="both"/>
      </w:pPr>
      <w:r w:rsidRPr="00D50C5F">
        <w:t>Harris, K. R., Graham, S., &amp; Urdan T. (</w:t>
      </w:r>
      <w:proofErr w:type="spellStart"/>
      <w:r w:rsidRPr="00D50C5F">
        <w:t>Eds</w:t>
      </w:r>
      <w:proofErr w:type="spellEnd"/>
      <w:r w:rsidRPr="00D50C5F">
        <w:t xml:space="preserve">.). (2012). </w:t>
      </w:r>
      <w:r w:rsidRPr="00D50C5F">
        <w:rPr>
          <w:i/>
          <w:iCs/>
        </w:rPr>
        <w:t xml:space="preserve">APA </w:t>
      </w:r>
      <w:proofErr w:type="spellStart"/>
      <w:r w:rsidRPr="00D50C5F">
        <w:rPr>
          <w:i/>
          <w:iCs/>
        </w:rPr>
        <w:t>educational</w:t>
      </w:r>
      <w:proofErr w:type="spellEnd"/>
      <w:r w:rsidRPr="00D50C5F">
        <w:rPr>
          <w:i/>
          <w:iCs/>
        </w:rPr>
        <w:t xml:space="preserve"> </w:t>
      </w:r>
      <w:proofErr w:type="spellStart"/>
      <w:r w:rsidRPr="00D50C5F">
        <w:rPr>
          <w:i/>
          <w:iCs/>
        </w:rPr>
        <w:t>psychology</w:t>
      </w:r>
      <w:proofErr w:type="spellEnd"/>
      <w:r w:rsidRPr="00D50C5F">
        <w:rPr>
          <w:i/>
          <w:iCs/>
        </w:rPr>
        <w:t xml:space="preserve"> </w:t>
      </w:r>
      <w:proofErr w:type="spellStart"/>
      <w:r w:rsidRPr="00D50C5F">
        <w:rPr>
          <w:i/>
          <w:iCs/>
        </w:rPr>
        <w:t>handbook</w:t>
      </w:r>
      <w:proofErr w:type="spellEnd"/>
      <w:r w:rsidRPr="00D50C5F">
        <w:t xml:space="preserve"> </w:t>
      </w:r>
      <w:r w:rsidR="001E0C29">
        <w:tab/>
      </w:r>
      <w:r w:rsidRPr="00D50C5F">
        <w:t>(</w:t>
      </w:r>
      <w:proofErr w:type="spellStart"/>
      <w:r w:rsidRPr="00D50C5F">
        <w:t>Vols</w:t>
      </w:r>
      <w:proofErr w:type="spellEnd"/>
      <w:r w:rsidRPr="00D50C5F">
        <w:t xml:space="preserve">. 1–3). </w:t>
      </w:r>
      <w:proofErr w:type="spellStart"/>
      <w:r w:rsidRPr="00D50C5F">
        <w:t>American</w:t>
      </w:r>
      <w:proofErr w:type="spellEnd"/>
      <w:r w:rsidRPr="00D50C5F">
        <w:t xml:space="preserve"> </w:t>
      </w:r>
      <w:proofErr w:type="spellStart"/>
      <w:r w:rsidRPr="00D50C5F">
        <w:t>Psychological</w:t>
      </w:r>
      <w:proofErr w:type="spellEnd"/>
      <w:r w:rsidRPr="00D50C5F">
        <w:t xml:space="preserve"> </w:t>
      </w:r>
      <w:proofErr w:type="spellStart"/>
      <w:r w:rsidRPr="00D50C5F">
        <w:t>Association</w:t>
      </w:r>
      <w:proofErr w:type="spellEnd"/>
      <w:r w:rsidRPr="00D50C5F">
        <w:t>.</w:t>
      </w:r>
    </w:p>
    <w:p w14:paraId="442AE5F4" w14:textId="0828BAF3" w:rsidR="007D5CD4" w:rsidRPr="00CB0177" w:rsidRDefault="007D5CD4" w:rsidP="007D5CD4">
      <w:pPr>
        <w:pStyle w:val="ListeParagraf"/>
        <w:widowControl/>
        <w:numPr>
          <w:ilvl w:val="0"/>
          <w:numId w:val="37"/>
        </w:numPr>
        <w:autoSpaceDE/>
        <w:autoSpaceDN/>
        <w:spacing w:before="120" w:after="120" w:line="360" w:lineRule="auto"/>
        <w:contextualSpacing/>
        <w:jc w:val="both"/>
        <w:rPr>
          <w:sz w:val="24"/>
          <w:szCs w:val="24"/>
        </w:rPr>
      </w:pPr>
      <w:r w:rsidRPr="00CB0177">
        <w:rPr>
          <w:sz w:val="24"/>
          <w:szCs w:val="24"/>
        </w:rPr>
        <w:t>Cilt editörleri farklı olsa bile, çalışmanın editörleri olarak baş editör(</w:t>
      </w:r>
      <w:proofErr w:type="spellStart"/>
      <w:r w:rsidRPr="00CB0177">
        <w:rPr>
          <w:sz w:val="24"/>
          <w:szCs w:val="24"/>
        </w:rPr>
        <w:t>ler</w:t>
      </w:r>
      <w:proofErr w:type="spellEnd"/>
      <w:r w:rsidRPr="00CB0177">
        <w:rPr>
          <w:sz w:val="24"/>
          <w:szCs w:val="24"/>
        </w:rPr>
        <w:t>)</w:t>
      </w:r>
      <w:r w:rsidR="000B2566">
        <w:rPr>
          <w:sz w:val="24"/>
          <w:szCs w:val="24"/>
        </w:rPr>
        <w:t>ün</w:t>
      </w:r>
      <w:r w:rsidRPr="00CB0177">
        <w:rPr>
          <w:sz w:val="24"/>
          <w:szCs w:val="24"/>
        </w:rPr>
        <w:t xml:space="preserve"> isim(</w:t>
      </w:r>
      <w:proofErr w:type="spellStart"/>
      <w:r w:rsidRPr="00CB0177">
        <w:rPr>
          <w:sz w:val="24"/>
          <w:szCs w:val="24"/>
        </w:rPr>
        <w:t>ler</w:t>
      </w:r>
      <w:proofErr w:type="spellEnd"/>
      <w:r w:rsidRPr="00CB0177">
        <w:rPr>
          <w:sz w:val="24"/>
          <w:szCs w:val="24"/>
        </w:rPr>
        <w:t>)i belirtilmelidir.</w:t>
      </w:r>
    </w:p>
    <w:p w14:paraId="3CC48F0B" w14:textId="79135EDD"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2.7</w:t>
      </w:r>
      <w:r w:rsidR="00852402">
        <w:rPr>
          <w:b/>
          <w:bCs/>
          <w:sz w:val="24"/>
          <w:szCs w:val="24"/>
        </w:rPr>
        <w:t>.</w:t>
      </w:r>
      <w:r w:rsidRPr="00CB0177">
        <w:rPr>
          <w:b/>
          <w:bCs/>
          <w:sz w:val="24"/>
          <w:szCs w:val="24"/>
        </w:rPr>
        <w:t xml:space="preserve"> Yazarı belli olmayan kitap</w:t>
      </w:r>
    </w:p>
    <w:p w14:paraId="5BB07BD3" w14:textId="77777777" w:rsidR="007D5CD4" w:rsidRPr="00D50C5F" w:rsidRDefault="007D5CD4" w:rsidP="00D50C5F">
      <w:pPr>
        <w:spacing w:before="120" w:after="120"/>
        <w:jc w:val="both"/>
      </w:pPr>
      <w:r w:rsidRPr="00D50C5F">
        <w:rPr>
          <w:i/>
          <w:iCs/>
        </w:rPr>
        <w:t>Türkiye Büyük Millet Meclisi gizli celse zabıtları</w:t>
      </w:r>
      <w:r w:rsidRPr="00D50C5F">
        <w:t xml:space="preserve"> (Cilt 3). (1985). İstanbul: Türkiye İş Bankası.</w:t>
      </w:r>
    </w:p>
    <w:p w14:paraId="1C8B3DE6" w14:textId="038B5C92" w:rsidR="007D5CD4" w:rsidRPr="00D50C5F" w:rsidRDefault="007D5CD4" w:rsidP="00D50C5F">
      <w:pPr>
        <w:spacing w:before="120" w:after="120"/>
        <w:jc w:val="both"/>
      </w:pPr>
      <w:proofErr w:type="spellStart"/>
      <w:r w:rsidRPr="00D50C5F">
        <w:rPr>
          <w:i/>
          <w:iCs/>
        </w:rPr>
        <w:t>Merriam-Webster’s</w:t>
      </w:r>
      <w:proofErr w:type="spellEnd"/>
      <w:r w:rsidRPr="00D50C5F">
        <w:rPr>
          <w:i/>
          <w:iCs/>
        </w:rPr>
        <w:t xml:space="preserve"> </w:t>
      </w:r>
      <w:proofErr w:type="spellStart"/>
      <w:r w:rsidRPr="00D50C5F">
        <w:rPr>
          <w:i/>
          <w:iCs/>
        </w:rPr>
        <w:t>colfegiate</w:t>
      </w:r>
      <w:proofErr w:type="spellEnd"/>
      <w:r w:rsidRPr="00D50C5F">
        <w:rPr>
          <w:i/>
          <w:iCs/>
        </w:rPr>
        <w:t xml:space="preserve"> </w:t>
      </w:r>
      <w:proofErr w:type="spellStart"/>
      <w:r w:rsidRPr="00D50C5F">
        <w:rPr>
          <w:i/>
          <w:iCs/>
        </w:rPr>
        <w:t>dictionary</w:t>
      </w:r>
      <w:proofErr w:type="spellEnd"/>
      <w:r w:rsidRPr="00D50C5F">
        <w:t xml:space="preserve"> (10th ed.). (1993). </w:t>
      </w:r>
      <w:proofErr w:type="spellStart"/>
      <w:r w:rsidRPr="00D50C5F">
        <w:t>Springfield</w:t>
      </w:r>
      <w:proofErr w:type="spellEnd"/>
      <w:r w:rsidRPr="00D50C5F">
        <w:t xml:space="preserve">, MA: </w:t>
      </w:r>
      <w:proofErr w:type="spellStart"/>
      <w:r w:rsidRPr="00D50C5F">
        <w:t>Merriam</w:t>
      </w:r>
      <w:proofErr w:type="spellEnd"/>
      <w:r w:rsidRPr="00D50C5F">
        <w:t xml:space="preserve">- </w:t>
      </w:r>
      <w:r w:rsidR="001E0C29">
        <w:tab/>
      </w:r>
      <w:proofErr w:type="spellStart"/>
      <w:r w:rsidRPr="00D50C5F">
        <w:t>Websiter</w:t>
      </w:r>
      <w:proofErr w:type="spellEnd"/>
      <w:r w:rsidRPr="00D50C5F">
        <w:t>.</w:t>
      </w:r>
    </w:p>
    <w:p w14:paraId="24D257C7" w14:textId="1D98A0C5" w:rsidR="007D5CD4" w:rsidRPr="00CB0177" w:rsidRDefault="007D5CD4" w:rsidP="007D5CD4">
      <w:pPr>
        <w:pStyle w:val="ListeParagraf"/>
        <w:widowControl/>
        <w:numPr>
          <w:ilvl w:val="0"/>
          <w:numId w:val="37"/>
        </w:numPr>
        <w:autoSpaceDE/>
        <w:autoSpaceDN/>
        <w:spacing w:before="120" w:after="120" w:line="360" w:lineRule="auto"/>
        <w:contextualSpacing/>
        <w:jc w:val="both"/>
        <w:rPr>
          <w:sz w:val="24"/>
          <w:szCs w:val="24"/>
        </w:rPr>
      </w:pPr>
      <w:r w:rsidRPr="00CB0177">
        <w:rPr>
          <w:sz w:val="24"/>
          <w:szCs w:val="24"/>
        </w:rPr>
        <w:t>Alfabetik sıralamada kaynak adı esas alınır</w:t>
      </w:r>
      <w:r w:rsidR="000B2566">
        <w:rPr>
          <w:sz w:val="24"/>
          <w:szCs w:val="24"/>
        </w:rPr>
        <w:t>;</w:t>
      </w:r>
      <w:r w:rsidRPr="00CB0177">
        <w:rPr>
          <w:sz w:val="24"/>
          <w:szCs w:val="24"/>
        </w:rPr>
        <w:t xml:space="preserve"> varsa cilt ve baskı sayısı tarihten önce yazılır.</w:t>
      </w:r>
    </w:p>
    <w:p w14:paraId="347E421D" w14:textId="43B8B415"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2.8</w:t>
      </w:r>
      <w:r w:rsidR="00852402">
        <w:rPr>
          <w:b/>
          <w:bCs/>
          <w:sz w:val="24"/>
          <w:szCs w:val="24"/>
        </w:rPr>
        <w:t>.</w:t>
      </w:r>
      <w:r w:rsidRPr="00CB0177">
        <w:rPr>
          <w:b/>
          <w:bCs/>
          <w:sz w:val="24"/>
          <w:szCs w:val="24"/>
        </w:rPr>
        <w:t xml:space="preserve"> Yazarı kurum veya kuruluş olan kitap</w:t>
      </w:r>
    </w:p>
    <w:p w14:paraId="6ABB1DB0" w14:textId="77777777" w:rsidR="007D5CD4" w:rsidRPr="00D50C5F" w:rsidRDefault="007D5CD4" w:rsidP="00D50C5F">
      <w:pPr>
        <w:spacing w:before="120" w:after="120"/>
        <w:jc w:val="both"/>
      </w:pPr>
      <w:r w:rsidRPr="00D50C5F">
        <w:rPr>
          <w:i/>
          <w:iCs/>
        </w:rPr>
        <w:t>Avrupa Birliği ve Türkiye</w:t>
      </w:r>
      <w:r w:rsidRPr="00D50C5F">
        <w:t xml:space="preserve"> (1998). Ankara: Dış Ticaret Müsteşarlığı (DTM).</w:t>
      </w:r>
    </w:p>
    <w:p w14:paraId="276EC9E6" w14:textId="77777777" w:rsidR="007D5CD4" w:rsidRPr="00D50C5F" w:rsidRDefault="007D5CD4" w:rsidP="00D50C5F">
      <w:pPr>
        <w:spacing w:before="120" w:after="120"/>
        <w:jc w:val="both"/>
      </w:pPr>
      <w:r w:rsidRPr="00D50C5F">
        <w:rPr>
          <w:i/>
          <w:iCs/>
        </w:rPr>
        <w:t>Bölgesel göstergeler</w:t>
      </w:r>
      <w:r w:rsidRPr="00D50C5F">
        <w:t xml:space="preserve"> (2007). Ankara: Türkiye İstatistik Kurumu (TÜİK).</w:t>
      </w:r>
    </w:p>
    <w:p w14:paraId="604431AD" w14:textId="5604B026" w:rsidR="007D5CD4" w:rsidRPr="00D50C5F" w:rsidRDefault="007D5CD4" w:rsidP="00D50C5F">
      <w:pPr>
        <w:spacing w:before="120" w:after="120"/>
        <w:jc w:val="both"/>
      </w:pPr>
      <w:r w:rsidRPr="00D50C5F">
        <w:rPr>
          <w:i/>
          <w:iCs/>
        </w:rPr>
        <w:t>Kadına yönelik şiddetle mücadelede ulusal eylem planı</w:t>
      </w:r>
      <w:r w:rsidRPr="00D50C5F">
        <w:t xml:space="preserve"> (2016). Ankara: Aile ve Sosyal Politikalar </w:t>
      </w:r>
      <w:r w:rsidR="001E0C29">
        <w:tab/>
      </w:r>
      <w:r w:rsidRPr="00D50C5F">
        <w:t>Bakanlığı (ASPB).</w:t>
      </w:r>
    </w:p>
    <w:p w14:paraId="3332B1BC" w14:textId="6C6B3E73" w:rsidR="007D5CD4" w:rsidRPr="00CB0177" w:rsidRDefault="007D5CD4" w:rsidP="00D50C5F">
      <w:pPr>
        <w:spacing w:before="240" w:after="240" w:line="360" w:lineRule="auto"/>
        <w:jc w:val="both"/>
        <w:rPr>
          <w:b/>
          <w:bCs/>
          <w:sz w:val="24"/>
          <w:szCs w:val="24"/>
        </w:rPr>
      </w:pPr>
      <w:r>
        <w:rPr>
          <w:b/>
          <w:bCs/>
          <w:sz w:val="24"/>
          <w:szCs w:val="24"/>
        </w:rPr>
        <w:t>4.7.2</w:t>
      </w:r>
      <w:r w:rsidRPr="00CB0177">
        <w:rPr>
          <w:b/>
          <w:bCs/>
          <w:sz w:val="24"/>
          <w:szCs w:val="24"/>
        </w:rPr>
        <w:t>.9</w:t>
      </w:r>
      <w:r w:rsidR="00852402">
        <w:rPr>
          <w:b/>
          <w:bCs/>
          <w:sz w:val="24"/>
          <w:szCs w:val="24"/>
        </w:rPr>
        <w:t>.</w:t>
      </w:r>
      <w:r w:rsidRPr="00CB0177">
        <w:rPr>
          <w:b/>
          <w:bCs/>
          <w:sz w:val="24"/>
          <w:szCs w:val="24"/>
        </w:rPr>
        <w:t xml:space="preserve"> Çeviri kitap</w:t>
      </w:r>
    </w:p>
    <w:p w14:paraId="3AD944C0" w14:textId="77777777" w:rsidR="007D5CD4" w:rsidRPr="00D50C5F" w:rsidRDefault="007D5CD4" w:rsidP="00D50C5F">
      <w:pPr>
        <w:spacing w:before="120" w:after="120"/>
        <w:jc w:val="both"/>
      </w:pPr>
      <w:proofErr w:type="spellStart"/>
      <w:r w:rsidRPr="00D50C5F">
        <w:t>Eagleton</w:t>
      </w:r>
      <w:proofErr w:type="spellEnd"/>
      <w:r w:rsidRPr="00D50C5F">
        <w:t xml:space="preserve">, T. (2011). </w:t>
      </w:r>
      <w:r w:rsidRPr="00D50C5F">
        <w:rPr>
          <w:i/>
          <w:iCs/>
        </w:rPr>
        <w:t>Edebiyat kuramı</w:t>
      </w:r>
      <w:r w:rsidRPr="00D50C5F">
        <w:t>. Tuncay Birkan (çev.), İstanbul: Ayrıntı.</w:t>
      </w:r>
    </w:p>
    <w:p w14:paraId="3C2F5038" w14:textId="75CE87C6" w:rsidR="007D5CD4" w:rsidRPr="00D50C5F" w:rsidRDefault="007D5CD4" w:rsidP="00D50C5F">
      <w:pPr>
        <w:spacing w:before="120" w:after="120"/>
        <w:jc w:val="both"/>
      </w:pPr>
      <w:proofErr w:type="spellStart"/>
      <w:r w:rsidRPr="00D50C5F">
        <w:t>Noth</w:t>
      </w:r>
      <w:proofErr w:type="spellEnd"/>
      <w:r w:rsidRPr="00D50C5F">
        <w:t xml:space="preserve">, M. (2001). </w:t>
      </w:r>
      <w:proofErr w:type="spellStart"/>
      <w:r w:rsidRPr="00D50C5F">
        <w:rPr>
          <w:i/>
          <w:iCs/>
        </w:rPr>
        <w:t>The</w:t>
      </w:r>
      <w:proofErr w:type="spellEnd"/>
      <w:r w:rsidRPr="00D50C5F">
        <w:rPr>
          <w:i/>
          <w:iCs/>
        </w:rPr>
        <w:t xml:space="preserve"> </w:t>
      </w:r>
      <w:proofErr w:type="spellStart"/>
      <w:r w:rsidRPr="00D50C5F">
        <w:rPr>
          <w:i/>
          <w:iCs/>
        </w:rPr>
        <w:t>chronicler’s</w:t>
      </w:r>
      <w:proofErr w:type="spellEnd"/>
      <w:r w:rsidRPr="00D50C5F">
        <w:rPr>
          <w:i/>
          <w:iCs/>
        </w:rPr>
        <w:t xml:space="preserve"> </w:t>
      </w:r>
      <w:proofErr w:type="spellStart"/>
      <w:r w:rsidRPr="00D50C5F">
        <w:rPr>
          <w:i/>
          <w:iCs/>
        </w:rPr>
        <w:t>history</w:t>
      </w:r>
      <w:proofErr w:type="spellEnd"/>
      <w:r w:rsidRPr="00D50C5F">
        <w:t xml:space="preserve">. H. G. M. Williamson (trans.). David A. </w:t>
      </w:r>
      <w:proofErr w:type="spellStart"/>
      <w:r w:rsidRPr="00D50C5F">
        <w:t>Clines</w:t>
      </w:r>
      <w:proofErr w:type="spellEnd"/>
      <w:r w:rsidRPr="00D50C5F">
        <w:t xml:space="preserve"> </w:t>
      </w:r>
      <w:proofErr w:type="spellStart"/>
      <w:r w:rsidRPr="00D50C5F">
        <w:t>and</w:t>
      </w:r>
      <w:proofErr w:type="spellEnd"/>
      <w:r w:rsidRPr="00D50C5F">
        <w:t xml:space="preserve"> </w:t>
      </w:r>
      <w:r w:rsidR="001E0C29">
        <w:tab/>
      </w:r>
      <w:r w:rsidRPr="00D50C5F">
        <w:t xml:space="preserve">Philip R. </w:t>
      </w:r>
      <w:proofErr w:type="spellStart"/>
      <w:r w:rsidRPr="00D50C5F">
        <w:t>Davies</w:t>
      </w:r>
      <w:proofErr w:type="spellEnd"/>
      <w:r w:rsidRPr="00D50C5F">
        <w:t xml:space="preserve"> (</w:t>
      </w:r>
      <w:proofErr w:type="spellStart"/>
      <w:r w:rsidR="000B2566">
        <w:t>E</w:t>
      </w:r>
      <w:r w:rsidRPr="00D50C5F">
        <w:t>ds</w:t>
      </w:r>
      <w:proofErr w:type="spellEnd"/>
      <w:r w:rsidRPr="00D50C5F">
        <w:t xml:space="preserve">.). Sheffield: Sheffield </w:t>
      </w:r>
      <w:proofErr w:type="spellStart"/>
      <w:r w:rsidRPr="00D50C5F">
        <w:t>Academic</w:t>
      </w:r>
      <w:proofErr w:type="spellEnd"/>
      <w:r w:rsidRPr="00D50C5F">
        <w:t xml:space="preserve"> </w:t>
      </w:r>
      <w:proofErr w:type="spellStart"/>
      <w:r w:rsidRPr="00D50C5F">
        <w:t>Press</w:t>
      </w:r>
      <w:proofErr w:type="spellEnd"/>
      <w:r w:rsidRPr="00D50C5F">
        <w:t>.</w:t>
      </w:r>
    </w:p>
    <w:p w14:paraId="7E253F58" w14:textId="77777777" w:rsidR="007D5CD4" w:rsidRPr="00CB0177" w:rsidRDefault="007D5CD4" w:rsidP="007D5CD4">
      <w:pPr>
        <w:pStyle w:val="ListeParagraf"/>
        <w:widowControl/>
        <w:numPr>
          <w:ilvl w:val="0"/>
          <w:numId w:val="37"/>
        </w:numPr>
        <w:autoSpaceDE/>
        <w:autoSpaceDN/>
        <w:spacing w:before="120" w:after="120" w:line="360" w:lineRule="auto"/>
        <w:contextualSpacing/>
        <w:jc w:val="both"/>
        <w:rPr>
          <w:sz w:val="24"/>
          <w:szCs w:val="24"/>
        </w:rPr>
      </w:pPr>
      <w:r w:rsidRPr="00CB0177">
        <w:rPr>
          <w:sz w:val="24"/>
          <w:szCs w:val="24"/>
        </w:rPr>
        <w:t xml:space="preserve">Çevirmen veya çevirmenlerin adı eser adından sonra yazılmalıdır. </w:t>
      </w:r>
    </w:p>
    <w:p w14:paraId="75FC0C5A" w14:textId="77777777" w:rsidR="007D5CD4" w:rsidRPr="00CB0177" w:rsidRDefault="007D5CD4" w:rsidP="007D5CD4">
      <w:pPr>
        <w:pStyle w:val="ListeParagraf"/>
        <w:widowControl/>
        <w:numPr>
          <w:ilvl w:val="0"/>
          <w:numId w:val="37"/>
        </w:numPr>
        <w:autoSpaceDE/>
        <w:autoSpaceDN/>
        <w:spacing w:before="120" w:after="120" w:line="360" w:lineRule="auto"/>
        <w:contextualSpacing/>
        <w:jc w:val="both"/>
        <w:rPr>
          <w:sz w:val="24"/>
          <w:szCs w:val="24"/>
        </w:rPr>
      </w:pPr>
      <w:r w:rsidRPr="00CB0177">
        <w:rPr>
          <w:sz w:val="24"/>
          <w:szCs w:val="24"/>
        </w:rPr>
        <w:t>Çevirmenin kitabın tamamını mı yoksa bir kısmını mı çevirdiğine dikkat edilmelidir. Kitaptan bir bölüm çevrilmişse kitabın editörü de eklenir</w:t>
      </w:r>
    </w:p>
    <w:p w14:paraId="6172BC6C" w14:textId="41451733" w:rsidR="007D5CD4" w:rsidRPr="00CB0177" w:rsidRDefault="007D5CD4" w:rsidP="00D50C5F">
      <w:pPr>
        <w:spacing w:before="240" w:after="240" w:line="360" w:lineRule="auto"/>
        <w:jc w:val="both"/>
        <w:rPr>
          <w:b/>
          <w:bCs/>
          <w:sz w:val="24"/>
          <w:szCs w:val="24"/>
        </w:rPr>
      </w:pPr>
      <w:r>
        <w:rPr>
          <w:b/>
          <w:bCs/>
          <w:sz w:val="24"/>
          <w:szCs w:val="24"/>
        </w:rPr>
        <w:t>4.7.2</w:t>
      </w:r>
      <w:r w:rsidRPr="00CB0177">
        <w:rPr>
          <w:b/>
          <w:bCs/>
          <w:sz w:val="24"/>
          <w:szCs w:val="24"/>
        </w:rPr>
        <w:t>.10</w:t>
      </w:r>
      <w:r w:rsidR="00852402">
        <w:rPr>
          <w:b/>
          <w:bCs/>
          <w:sz w:val="24"/>
          <w:szCs w:val="24"/>
        </w:rPr>
        <w:t>.</w:t>
      </w:r>
      <w:r w:rsidRPr="00CB0177">
        <w:rPr>
          <w:b/>
          <w:bCs/>
          <w:sz w:val="24"/>
          <w:szCs w:val="24"/>
        </w:rPr>
        <w:t xml:space="preserve"> </w:t>
      </w:r>
      <w:r>
        <w:rPr>
          <w:b/>
          <w:bCs/>
          <w:sz w:val="24"/>
          <w:szCs w:val="24"/>
        </w:rPr>
        <w:t>Düzenlenmiş k</w:t>
      </w:r>
      <w:r w:rsidRPr="00CB0177">
        <w:rPr>
          <w:b/>
          <w:bCs/>
          <w:sz w:val="24"/>
          <w:szCs w:val="24"/>
        </w:rPr>
        <w:t>itap bölüm</w:t>
      </w:r>
      <w:r>
        <w:rPr>
          <w:b/>
          <w:bCs/>
          <w:sz w:val="24"/>
          <w:szCs w:val="24"/>
        </w:rPr>
        <w:t>ü</w:t>
      </w:r>
    </w:p>
    <w:p w14:paraId="09B37273" w14:textId="2AF9F221" w:rsidR="007D5CD4" w:rsidRPr="00D50C5F" w:rsidRDefault="007D5CD4" w:rsidP="00D50C5F">
      <w:pPr>
        <w:spacing w:before="120" w:after="120"/>
        <w:jc w:val="both"/>
      </w:pPr>
      <w:r w:rsidRPr="00D50C5F">
        <w:t xml:space="preserve">Aron, L., </w:t>
      </w:r>
      <w:proofErr w:type="spellStart"/>
      <w:r w:rsidRPr="00D50C5F">
        <w:t>Botella</w:t>
      </w:r>
      <w:proofErr w:type="spellEnd"/>
      <w:r w:rsidRPr="00D50C5F">
        <w:t xml:space="preserve">, M., &amp; </w:t>
      </w:r>
      <w:proofErr w:type="spellStart"/>
      <w:r w:rsidRPr="00D50C5F">
        <w:t>Lubart</w:t>
      </w:r>
      <w:proofErr w:type="spellEnd"/>
      <w:r w:rsidRPr="00D50C5F">
        <w:t xml:space="preserve">, T. (2019). </w:t>
      </w:r>
      <w:proofErr w:type="spellStart"/>
      <w:r w:rsidRPr="00D50C5F">
        <w:t>Culinary</w:t>
      </w:r>
      <w:proofErr w:type="spellEnd"/>
      <w:r w:rsidRPr="00D50C5F">
        <w:t xml:space="preserve"> </w:t>
      </w:r>
      <w:proofErr w:type="spellStart"/>
      <w:r w:rsidRPr="00D50C5F">
        <w:t>arts</w:t>
      </w:r>
      <w:proofErr w:type="spellEnd"/>
      <w:r w:rsidRPr="00D50C5F">
        <w:t xml:space="preserve">: </w:t>
      </w:r>
      <w:proofErr w:type="spellStart"/>
      <w:r w:rsidRPr="00D50C5F">
        <w:t>Talent</w:t>
      </w:r>
      <w:proofErr w:type="spellEnd"/>
      <w:r w:rsidRPr="00D50C5F">
        <w:t xml:space="preserve"> </w:t>
      </w:r>
      <w:proofErr w:type="spellStart"/>
      <w:r w:rsidRPr="00D50C5F">
        <w:t>and</w:t>
      </w:r>
      <w:proofErr w:type="spellEnd"/>
      <w:r w:rsidRPr="00D50C5F">
        <w:t xml:space="preserve"> </w:t>
      </w:r>
      <w:proofErr w:type="spellStart"/>
      <w:r w:rsidRPr="00D50C5F">
        <w:t>their</w:t>
      </w:r>
      <w:proofErr w:type="spellEnd"/>
      <w:r w:rsidRPr="00D50C5F">
        <w:t xml:space="preserve"> </w:t>
      </w:r>
      <w:proofErr w:type="spellStart"/>
      <w:r w:rsidRPr="00D50C5F">
        <w:t>development</w:t>
      </w:r>
      <w:proofErr w:type="spellEnd"/>
      <w:r w:rsidRPr="00D50C5F">
        <w:t xml:space="preserve">. In R. F. </w:t>
      </w:r>
      <w:r w:rsidR="001E0C29">
        <w:tab/>
      </w:r>
      <w:proofErr w:type="spellStart"/>
      <w:r w:rsidRPr="00D50C5F">
        <w:t>Subotnik</w:t>
      </w:r>
      <w:proofErr w:type="spellEnd"/>
      <w:r w:rsidRPr="00D50C5F">
        <w:t xml:space="preserve">, P. </w:t>
      </w:r>
      <w:proofErr w:type="spellStart"/>
      <w:r w:rsidRPr="00D50C5F">
        <w:t>Olszewski-Kubilius</w:t>
      </w:r>
      <w:proofErr w:type="spellEnd"/>
      <w:r w:rsidRPr="00D50C5F">
        <w:t xml:space="preserve">, &amp; F. C. </w:t>
      </w:r>
      <w:proofErr w:type="spellStart"/>
      <w:r w:rsidRPr="00D50C5F">
        <w:t>Worrell</w:t>
      </w:r>
      <w:proofErr w:type="spellEnd"/>
      <w:r w:rsidRPr="00D50C5F">
        <w:t xml:space="preserve"> (</w:t>
      </w:r>
      <w:proofErr w:type="spellStart"/>
      <w:r w:rsidRPr="00D50C5F">
        <w:t>Eds</w:t>
      </w:r>
      <w:proofErr w:type="spellEnd"/>
      <w:r w:rsidRPr="00D50C5F">
        <w:t xml:space="preserve">.), </w:t>
      </w:r>
      <w:proofErr w:type="spellStart"/>
      <w:r w:rsidRPr="00D50C5F">
        <w:rPr>
          <w:i/>
          <w:iCs/>
        </w:rPr>
        <w:t>The</w:t>
      </w:r>
      <w:proofErr w:type="spellEnd"/>
      <w:r w:rsidRPr="00D50C5F">
        <w:rPr>
          <w:i/>
          <w:iCs/>
        </w:rPr>
        <w:t xml:space="preserve"> </w:t>
      </w:r>
      <w:proofErr w:type="spellStart"/>
      <w:r w:rsidRPr="00D50C5F">
        <w:rPr>
          <w:i/>
          <w:iCs/>
        </w:rPr>
        <w:t>psychology</w:t>
      </w:r>
      <w:proofErr w:type="spellEnd"/>
      <w:r w:rsidRPr="00D50C5F">
        <w:rPr>
          <w:i/>
          <w:iCs/>
        </w:rPr>
        <w:t xml:space="preserve"> of </w:t>
      </w:r>
      <w:proofErr w:type="spellStart"/>
      <w:r w:rsidRPr="00D50C5F">
        <w:rPr>
          <w:i/>
          <w:iCs/>
        </w:rPr>
        <w:t>high</w:t>
      </w:r>
      <w:proofErr w:type="spellEnd"/>
      <w:r w:rsidRPr="00D50C5F">
        <w:rPr>
          <w:i/>
          <w:iCs/>
        </w:rPr>
        <w:t xml:space="preserve"> </w:t>
      </w:r>
      <w:r w:rsidR="001E0C29">
        <w:rPr>
          <w:i/>
          <w:iCs/>
        </w:rPr>
        <w:tab/>
      </w:r>
      <w:proofErr w:type="spellStart"/>
      <w:r w:rsidRPr="00D50C5F">
        <w:rPr>
          <w:i/>
          <w:iCs/>
        </w:rPr>
        <w:t>performance</w:t>
      </w:r>
      <w:proofErr w:type="spellEnd"/>
      <w:r w:rsidRPr="00D50C5F">
        <w:rPr>
          <w:i/>
          <w:iCs/>
        </w:rPr>
        <w:t xml:space="preserve">: </w:t>
      </w:r>
      <w:proofErr w:type="spellStart"/>
      <w:r w:rsidRPr="00D50C5F">
        <w:rPr>
          <w:i/>
          <w:iCs/>
        </w:rPr>
        <w:t>Developing</w:t>
      </w:r>
      <w:proofErr w:type="spellEnd"/>
      <w:r w:rsidRPr="00D50C5F">
        <w:rPr>
          <w:i/>
          <w:iCs/>
        </w:rPr>
        <w:t xml:space="preserve"> </w:t>
      </w:r>
      <w:proofErr w:type="spellStart"/>
      <w:r w:rsidRPr="00D50C5F">
        <w:rPr>
          <w:i/>
          <w:iCs/>
        </w:rPr>
        <w:t>human</w:t>
      </w:r>
      <w:proofErr w:type="spellEnd"/>
      <w:r w:rsidRPr="00D50C5F">
        <w:rPr>
          <w:i/>
          <w:iCs/>
        </w:rPr>
        <w:t xml:space="preserve"> </w:t>
      </w:r>
      <w:proofErr w:type="spellStart"/>
      <w:r w:rsidRPr="00D50C5F">
        <w:rPr>
          <w:i/>
          <w:iCs/>
        </w:rPr>
        <w:t>potential</w:t>
      </w:r>
      <w:proofErr w:type="spellEnd"/>
      <w:r w:rsidRPr="00D50C5F">
        <w:rPr>
          <w:i/>
          <w:iCs/>
        </w:rPr>
        <w:t xml:space="preserve"> </w:t>
      </w:r>
      <w:proofErr w:type="spellStart"/>
      <w:r w:rsidRPr="00D50C5F">
        <w:rPr>
          <w:i/>
          <w:iCs/>
        </w:rPr>
        <w:t>into</w:t>
      </w:r>
      <w:proofErr w:type="spellEnd"/>
      <w:r w:rsidRPr="00D50C5F">
        <w:rPr>
          <w:i/>
          <w:iCs/>
        </w:rPr>
        <w:t xml:space="preserve"> domain-</w:t>
      </w:r>
      <w:proofErr w:type="spellStart"/>
      <w:r w:rsidRPr="00D50C5F">
        <w:rPr>
          <w:i/>
          <w:iCs/>
        </w:rPr>
        <w:t>specific</w:t>
      </w:r>
      <w:proofErr w:type="spellEnd"/>
      <w:r w:rsidRPr="00D50C5F">
        <w:rPr>
          <w:i/>
          <w:iCs/>
        </w:rPr>
        <w:t xml:space="preserve"> </w:t>
      </w:r>
      <w:proofErr w:type="spellStart"/>
      <w:r w:rsidRPr="00D50C5F">
        <w:rPr>
          <w:i/>
          <w:iCs/>
        </w:rPr>
        <w:t>talent</w:t>
      </w:r>
      <w:proofErr w:type="spellEnd"/>
      <w:r w:rsidRPr="00D50C5F">
        <w:t xml:space="preserve"> (</w:t>
      </w:r>
      <w:proofErr w:type="spellStart"/>
      <w:r w:rsidRPr="00D50C5F">
        <w:t>pp</w:t>
      </w:r>
      <w:proofErr w:type="spellEnd"/>
      <w:r w:rsidRPr="00D50C5F">
        <w:t xml:space="preserve">. 345-359). </w:t>
      </w:r>
      <w:r w:rsidR="001E0C29">
        <w:tab/>
      </w:r>
      <w:proofErr w:type="spellStart"/>
      <w:r w:rsidRPr="00D50C5F">
        <w:t>American</w:t>
      </w:r>
      <w:proofErr w:type="spellEnd"/>
      <w:r w:rsidRPr="00D50C5F">
        <w:t xml:space="preserve"> </w:t>
      </w:r>
      <w:proofErr w:type="spellStart"/>
      <w:r w:rsidRPr="00D50C5F">
        <w:t>Psychological</w:t>
      </w:r>
      <w:proofErr w:type="spellEnd"/>
      <w:r w:rsidRPr="00D50C5F">
        <w:t xml:space="preserve"> </w:t>
      </w:r>
      <w:proofErr w:type="spellStart"/>
      <w:r w:rsidRPr="00D50C5F">
        <w:t>Association</w:t>
      </w:r>
      <w:proofErr w:type="spellEnd"/>
      <w:r w:rsidRPr="00D50C5F">
        <w:t>. https://doi.org/10.1037/0000120-016</w:t>
      </w:r>
    </w:p>
    <w:p w14:paraId="443A58E1" w14:textId="0E171E68" w:rsidR="007D5CD4" w:rsidRPr="00D50C5F" w:rsidRDefault="007D5CD4" w:rsidP="00D50C5F">
      <w:pPr>
        <w:spacing w:before="120" w:after="120"/>
        <w:jc w:val="both"/>
      </w:pPr>
      <w:proofErr w:type="spellStart"/>
      <w:r w:rsidRPr="00D50C5F">
        <w:t>Dillard</w:t>
      </w:r>
      <w:proofErr w:type="spellEnd"/>
      <w:r w:rsidRPr="00D50C5F">
        <w:t xml:space="preserve">, J. P. (2020). </w:t>
      </w:r>
      <w:proofErr w:type="spellStart"/>
      <w:r w:rsidRPr="00D50C5F">
        <w:t>Currents</w:t>
      </w:r>
      <w:proofErr w:type="spellEnd"/>
      <w:r w:rsidRPr="00D50C5F">
        <w:t xml:space="preserve"> in </w:t>
      </w:r>
      <w:proofErr w:type="spellStart"/>
      <w:r w:rsidRPr="00D50C5F">
        <w:t>the</w:t>
      </w:r>
      <w:proofErr w:type="spellEnd"/>
      <w:r w:rsidRPr="00D50C5F">
        <w:t xml:space="preserve"> </w:t>
      </w:r>
      <w:proofErr w:type="spellStart"/>
      <w:r w:rsidRPr="00D50C5F">
        <w:t>study</w:t>
      </w:r>
      <w:proofErr w:type="spellEnd"/>
      <w:r w:rsidRPr="00D50C5F">
        <w:t xml:space="preserve"> of </w:t>
      </w:r>
      <w:proofErr w:type="spellStart"/>
      <w:r w:rsidRPr="00D50C5F">
        <w:t>persuasion</w:t>
      </w:r>
      <w:proofErr w:type="spellEnd"/>
      <w:r w:rsidRPr="00D50C5F">
        <w:t xml:space="preserve">. In M. B. Oliver, A. A. </w:t>
      </w:r>
      <w:proofErr w:type="spellStart"/>
      <w:r w:rsidRPr="00D50C5F">
        <w:t>Raney</w:t>
      </w:r>
      <w:proofErr w:type="spellEnd"/>
      <w:r w:rsidRPr="00D50C5F">
        <w:t xml:space="preserve">, &amp; J. </w:t>
      </w:r>
      <w:r w:rsidR="001E0C29">
        <w:tab/>
      </w:r>
      <w:r w:rsidRPr="00D50C5F">
        <w:t>Bryant (</w:t>
      </w:r>
      <w:proofErr w:type="spellStart"/>
      <w:r w:rsidRPr="00D50C5F">
        <w:t>Eds</w:t>
      </w:r>
      <w:proofErr w:type="spellEnd"/>
      <w:r w:rsidRPr="00D50C5F">
        <w:t xml:space="preserve">.), </w:t>
      </w:r>
      <w:r w:rsidRPr="00D50C5F">
        <w:rPr>
          <w:i/>
          <w:iCs/>
        </w:rPr>
        <w:t xml:space="preserve">Media </w:t>
      </w:r>
      <w:proofErr w:type="spellStart"/>
      <w:r w:rsidRPr="00D50C5F">
        <w:rPr>
          <w:i/>
          <w:iCs/>
        </w:rPr>
        <w:t>effects</w:t>
      </w:r>
      <w:proofErr w:type="spellEnd"/>
      <w:r w:rsidRPr="00D50C5F">
        <w:rPr>
          <w:i/>
          <w:iCs/>
        </w:rPr>
        <w:t xml:space="preserve">: </w:t>
      </w:r>
      <w:proofErr w:type="spellStart"/>
      <w:r w:rsidRPr="00D50C5F">
        <w:rPr>
          <w:i/>
          <w:iCs/>
        </w:rPr>
        <w:t>Advances</w:t>
      </w:r>
      <w:proofErr w:type="spellEnd"/>
      <w:r w:rsidRPr="00D50C5F">
        <w:rPr>
          <w:i/>
          <w:iCs/>
        </w:rPr>
        <w:t xml:space="preserve"> in </w:t>
      </w:r>
      <w:proofErr w:type="spellStart"/>
      <w:r w:rsidRPr="00D50C5F">
        <w:rPr>
          <w:i/>
          <w:iCs/>
        </w:rPr>
        <w:t>theory</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research</w:t>
      </w:r>
      <w:proofErr w:type="spellEnd"/>
      <w:r w:rsidRPr="00D50C5F">
        <w:t xml:space="preserve"> (4th ed., </w:t>
      </w:r>
      <w:proofErr w:type="spellStart"/>
      <w:r w:rsidRPr="00D50C5F">
        <w:t>pp</w:t>
      </w:r>
      <w:proofErr w:type="spellEnd"/>
      <w:r w:rsidRPr="00D50C5F">
        <w:t>. 115-129).</w:t>
      </w:r>
      <w:r w:rsidR="000B2566">
        <w:t xml:space="preserve"> </w:t>
      </w:r>
      <w:r w:rsidR="001E0C29">
        <w:tab/>
      </w:r>
      <w:r w:rsidR="000B2566">
        <w:t>New York:</w:t>
      </w:r>
      <w:r w:rsidRPr="00D50C5F">
        <w:t xml:space="preserve"> </w:t>
      </w:r>
      <w:proofErr w:type="spellStart"/>
      <w:r w:rsidRPr="00D50C5F">
        <w:t>Routledge</w:t>
      </w:r>
      <w:proofErr w:type="spellEnd"/>
      <w:r w:rsidRPr="00D50C5F">
        <w:t>.</w:t>
      </w:r>
    </w:p>
    <w:p w14:paraId="0D7084EF" w14:textId="4735E74C" w:rsidR="007D5CD4" w:rsidRPr="00D50C5F" w:rsidRDefault="007D5CD4" w:rsidP="00D50C5F">
      <w:pPr>
        <w:spacing w:before="120" w:after="120"/>
        <w:jc w:val="both"/>
      </w:pPr>
      <w:proofErr w:type="spellStart"/>
      <w:r w:rsidRPr="00D50C5F">
        <w:t>Thestrup</w:t>
      </w:r>
      <w:proofErr w:type="spellEnd"/>
      <w:r w:rsidRPr="00D50C5F">
        <w:t xml:space="preserve">, K. (2010). </w:t>
      </w:r>
      <w:proofErr w:type="spellStart"/>
      <w:r w:rsidRPr="00D50C5F">
        <w:t>To</w:t>
      </w:r>
      <w:proofErr w:type="spellEnd"/>
      <w:r w:rsidRPr="00D50C5F">
        <w:t xml:space="preserve"> </w:t>
      </w:r>
      <w:proofErr w:type="spellStart"/>
      <w:r w:rsidRPr="00D50C5F">
        <w:t>transform</w:t>
      </w:r>
      <w:proofErr w:type="spellEnd"/>
      <w:r w:rsidRPr="00D50C5F">
        <w:t xml:space="preserve">, </w:t>
      </w:r>
      <w:proofErr w:type="spellStart"/>
      <w:r w:rsidRPr="00D50C5F">
        <w:t>to</w:t>
      </w:r>
      <w:proofErr w:type="spellEnd"/>
      <w:r w:rsidRPr="00D50C5F">
        <w:t xml:space="preserve"> </w:t>
      </w:r>
      <w:proofErr w:type="spellStart"/>
      <w:r w:rsidRPr="00D50C5F">
        <w:t>communicate</w:t>
      </w:r>
      <w:proofErr w:type="spellEnd"/>
      <w:r w:rsidRPr="00D50C5F">
        <w:t xml:space="preserve">, </w:t>
      </w:r>
      <w:proofErr w:type="spellStart"/>
      <w:r w:rsidRPr="00D50C5F">
        <w:t>to</w:t>
      </w:r>
      <w:proofErr w:type="spellEnd"/>
      <w:r w:rsidRPr="00D50C5F">
        <w:t xml:space="preserve"> </w:t>
      </w:r>
      <w:proofErr w:type="spellStart"/>
      <w:r w:rsidRPr="00D50C5F">
        <w:t>play</w:t>
      </w:r>
      <w:proofErr w:type="spellEnd"/>
      <w:r w:rsidRPr="00D50C5F">
        <w:t>—</w:t>
      </w:r>
      <w:proofErr w:type="spellStart"/>
      <w:r w:rsidRPr="00D50C5F">
        <w:t>The</w:t>
      </w:r>
      <w:proofErr w:type="spellEnd"/>
      <w:r w:rsidRPr="00D50C5F">
        <w:t xml:space="preserve"> </w:t>
      </w:r>
      <w:proofErr w:type="spellStart"/>
      <w:r w:rsidRPr="00D50C5F">
        <w:t>experimenting</w:t>
      </w:r>
      <w:proofErr w:type="spellEnd"/>
      <w:r w:rsidRPr="00D50C5F">
        <w:t xml:space="preserve"> </w:t>
      </w:r>
      <w:proofErr w:type="spellStart"/>
      <w:r w:rsidRPr="00D50C5F">
        <w:t>community</w:t>
      </w:r>
      <w:proofErr w:type="spellEnd"/>
      <w:r w:rsidRPr="00D50C5F">
        <w:t xml:space="preserve"> in </w:t>
      </w:r>
      <w:r w:rsidR="001E0C29">
        <w:tab/>
      </w:r>
      <w:proofErr w:type="spellStart"/>
      <w:r w:rsidRPr="00D50C5F">
        <w:t>action</w:t>
      </w:r>
      <w:proofErr w:type="spellEnd"/>
      <w:r w:rsidRPr="00D50C5F">
        <w:t xml:space="preserve">. In E. </w:t>
      </w:r>
      <w:proofErr w:type="spellStart"/>
      <w:r w:rsidRPr="00D50C5F">
        <w:t>Hygum</w:t>
      </w:r>
      <w:proofErr w:type="spellEnd"/>
      <w:r w:rsidRPr="00D50C5F">
        <w:t xml:space="preserve"> &amp; P. M. Pedersen (</w:t>
      </w:r>
      <w:proofErr w:type="spellStart"/>
      <w:r w:rsidRPr="00D50C5F">
        <w:t>Eds</w:t>
      </w:r>
      <w:proofErr w:type="spellEnd"/>
      <w:r w:rsidRPr="00D50C5F">
        <w:t xml:space="preserve">.), </w:t>
      </w:r>
      <w:proofErr w:type="spellStart"/>
      <w:r w:rsidRPr="00D50C5F">
        <w:rPr>
          <w:i/>
          <w:iCs/>
        </w:rPr>
        <w:t>Early</w:t>
      </w:r>
      <w:proofErr w:type="spellEnd"/>
      <w:r w:rsidRPr="00D50C5F">
        <w:rPr>
          <w:i/>
          <w:iCs/>
        </w:rPr>
        <w:t xml:space="preserve"> </w:t>
      </w:r>
      <w:proofErr w:type="spellStart"/>
      <w:r w:rsidRPr="00D50C5F">
        <w:rPr>
          <w:i/>
          <w:iCs/>
        </w:rPr>
        <w:t>childhood</w:t>
      </w:r>
      <w:proofErr w:type="spellEnd"/>
      <w:r w:rsidRPr="00D50C5F">
        <w:rPr>
          <w:i/>
          <w:iCs/>
        </w:rPr>
        <w:t xml:space="preserve"> </w:t>
      </w:r>
      <w:proofErr w:type="spellStart"/>
      <w:r w:rsidRPr="00D50C5F">
        <w:rPr>
          <w:i/>
          <w:iCs/>
        </w:rPr>
        <w:t>education</w:t>
      </w:r>
      <w:proofErr w:type="spellEnd"/>
      <w:r w:rsidRPr="00D50C5F">
        <w:rPr>
          <w:i/>
          <w:iCs/>
        </w:rPr>
        <w:t xml:space="preserve">: </w:t>
      </w:r>
      <w:proofErr w:type="spellStart"/>
      <w:r w:rsidRPr="00D50C5F">
        <w:rPr>
          <w:i/>
          <w:iCs/>
        </w:rPr>
        <w:t>Values</w:t>
      </w:r>
      <w:proofErr w:type="spellEnd"/>
      <w:r w:rsidRPr="00D50C5F">
        <w:rPr>
          <w:i/>
          <w:iCs/>
        </w:rPr>
        <w:t xml:space="preserve"> </w:t>
      </w:r>
      <w:proofErr w:type="spellStart"/>
      <w:r w:rsidRPr="00D50C5F">
        <w:rPr>
          <w:i/>
          <w:iCs/>
        </w:rPr>
        <w:t>and</w:t>
      </w:r>
      <w:proofErr w:type="spellEnd"/>
      <w:r w:rsidRPr="00D50C5F">
        <w:rPr>
          <w:i/>
          <w:iCs/>
        </w:rPr>
        <w:t xml:space="preserve"> </w:t>
      </w:r>
      <w:r w:rsidR="001E0C29">
        <w:rPr>
          <w:i/>
          <w:iCs/>
        </w:rPr>
        <w:tab/>
      </w:r>
      <w:proofErr w:type="spellStart"/>
      <w:r w:rsidRPr="00D50C5F">
        <w:rPr>
          <w:i/>
          <w:iCs/>
        </w:rPr>
        <w:t>practices</w:t>
      </w:r>
      <w:proofErr w:type="spellEnd"/>
      <w:r w:rsidRPr="00D50C5F">
        <w:rPr>
          <w:i/>
          <w:iCs/>
        </w:rPr>
        <w:t xml:space="preserve"> in </w:t>
      </w:r>
      <w:proofErr w:type="spellStart"/>
      <w:r w:rsidRPr="00D50C5F">
        <w:rPr>
          <w:i/>
          <w:iCs/>
        </w:rPr>
        <w:t>Denmark</w:t>
      </w:r>
      <w:proofErr w:type="spellEnd"/>
      <w:r w:rsidRPr="00D50C5F">
        <w:rPr>
          <w:i/>
          <w:iCs/>
        </w:rPr>
        <w:t>.</w:t>
      </w:r>
      <w:r w:rsidRPr="00D50C5F">
        <w:t xml:space="preserve"> Hans </w:t>
      </w:r>
      <w:proofErr w:type="spellStart"/>
      <w:r w:rsidRPr="00D50C5F">
        <w:t>Reitzels</w:t>
      </w:r>
      <w:proofErr w:type="spellEnd"/>
      <w:r w:rsidRPr="00D50C5F">
        <w:t xml:space="preserve"> </w:t>
      </w:r>
      <w:proofErr w:type="spellStart"/>
      <w:r w:rsidRPr="00D50C5F">
        <w:t>Forlag</w:t>
      </w:r>
      <w:proofErr w:type="spellEnd"/>
      <w:r w:rsidRPr="00D50C5F">
        <w:t xml:space="preserve">. </w:t>
      </w:r>
      <w:r w:rsidR="001E0C29">
        <w:lastRenderedPageBreak/>
        <w:tab/>
      </w:r>
      <w:r w:rsidRPr="00D50C5F">
        <w:t>https://earlychildhoodeducation.digi.hansreitzel.dk/?id=192</w:t>
      </w:r>
    </w:p>
    <w:p w14:paraId="30A88C75" w14:textId="0B744E48" w:rsidR="007D5CD4" w:rsidRPr="00CB0177" w:rsidRDefault="007D5CD4" w:rsidP="007D5CD4">
      <w:pPr>
        <w:pStyle w:val="ListeParagraf"/>
        <w:widowControl/>
        <w:numPr>
          <w:ilvl w:val="0"/>
          <w:numId w:val="35"/>
        </w:numPr>
        <w:autoSpaceDE/>
        <w:autoSpaceDN/>
        <w:spacing w:before="120" w:after="120" w:line="360" w:lineRule="auto"/>
        <w:contextualSpacing/>
        <w:jc w:val="both"/>
        <w:rPr>
          <w:sz w:val="24"/>
          <w:szCs w:val="24"/>
        </w:rPr>
      </w:pPr>
      <w:r w:rsidRPr="00CB0177">
        <w:rPr>
          <w:sz w:val="24"/>
          <w:szCs w:val="24"/>
        </w:rPr>
        <w:t xml:space="preserve">Akademik araştırma veri tabanlarından düzenlenmiş kitap bölümleri </w:t>
      </w:r>
      <w:r w:rsidR="000B2566" w:rsidRPr="00CB0177">
        <w:rPr>
          <w:sz w:val="24"/>
          <w:szCs w:val="24"/>
        </w:rPr>
        <w:t>dâhil</w:t>
      </w:r>
      <w:r w:rsidRPr="00CB0177">
        <w:rPr>
          <w:sz w:val="24"/>
          <w:szCs w:val="24"/>
        </w:rPr>
        <w:t xml:space="preserve"> olmak üzere hem basılı hem de e-kitap düzenlenmiş kitap bölümleri için bu biçim kullanılmalıdır. </w:t>
      </w:r>
    </w:p>
    <w:p w14:paraId="4D2130DB" w14:textId="77777777" w:rsidR="007D5CD4" w:rsidRPr="00CB0177" w:rsidRDefault="007D5CD4" w:rsidP="007D5CD4">
      <w:pPr>
        <w:pStyle w:val="ListeParagraf"/>
        <w:widowControl/>
        <w:numPr>
          <w:ilvl w:val="0"/>
          <w:numId w:val="35"/>
        </w:numPr>
        <w:autoSpaceDE/>
        <w:autoSpaceDN/>
        <w:spacing w:before="120" w:after="120" w:line="360" w:lineRule="auto"/>
        <w:contextualSpacing/>
        <w:jc w:val="both"/>
        <w:rPr>
          <w:sz w:val="24"/>
          <w:szCs w:val="24"/>
        </w:rPr>
      </w:pPr>
      <w:r w:rsidRPr="00CB0177">
        <w:rPr>
          <w:sz w:val="24"/>
          <w:szCs w:val="24"/>
        </w:rPr>
        <w:t>Kitap bölümü bir DOI içeriyorsa, DOI yayıncı adından sonra kaynağa eklenmelidir.</w:t>
      </w:r>
    </w:p>
    <w:p w14:paraId="0D5C1EEC" w14:textId="07EBC9D2" w:rsidR="007D5CD4" w:rsidRPr="00CB0177" w:rsidRDefault="007D5CD4" w:rsidP="007D5CD4">
      <w:pPr>
        <w:pStyle w:val="ListeParagraf"/>
        <w:widowControl/>
        <w:numPr>
          <w:ilvl w:val="0"/>
          <w:numId w:val="35"/>
        </w:numPr>
        <w:autoSpaceDE/>
        <w:autoSpaceDN/>
        <w:spacing w:before="120" w:after="120" w:line="360" w:lineRule="auto"/>
        <w:contextualSpacing/>
        <w:jc w:val="both"/>
        <w:rPr>
          <w:sz w:val="24"/>
          <w:szCs w:val="24"/>
        </w:rPr>
      </w:pPr>
      <w:r w:rsidRPr="00CB0177">
        <w:rPr>
          <w:sz w:val="24"/>
          <w:szCs w:val="24"/>
        </w:rPr>
        <w:t xml:space="preserve">Yayıncının konumu </w:t>
      </w:r>
      <w:r w:rsidR="000B2566" w:rsidRPr="00CB0177">
        <w:rPr>
          <w:sz w:val="24"/>
          <w:szCs w:val="24"/>
        </w:rPr>
        <w:t>dâhil</w:t>
      </w:r>
      <w:r w:rsidRPr="00CB0177">
        <w:rPr>
          <w:sz w:val="24"/>
          <w:szCs w:val="24"/>
        </w:rPr>
        <w:t xml:space="preserve"> edilmemelidir.</w:t>
      </w:r>
    </w:p>
    <w:p w14:paraId="221B03A6" w14:textId="4100701E" w:rsidR="007D5CD4" w:rsidRPr="00CB0177" w:rsidRDefault="007D5CD4" w:rsidP="00D50C5F">
      <w:pPr>
        <w:spacing w:before="240" w:after="240" w:line="360" w:lineRule="auto"/>
        <w:jc w:val="both"/>
        <w:rPr>
          <w:b/>
          <w:bCs/>
          <w:sz w:val="24"/>
          <w:szCs w:val="24"/>
        </w:rPr>
      </w:pPr>
      <w:r>
        <w:rPr>
          <w:b/>
          <w:bCs/>
          <w:sz w:val="24"/>
          <w:szCs w:val="24"/>
        </w:rPr>
        <w:t>4.7.3</w:t>
      </w:r>
      <w:r w:rsidR="00852402">
        <w:rPr>
          <w:b/>
          <w:bCs/>
          <w:sz w:val="24"/>
          <w:szCs w:val="24"/>
        </w:rPr>
        <w:t>.</w:t>
      </w:r>
      <w:r w:rsidR="00756207">
        <w:rPr>
          <w:b/>
          <w:bCs/>
          <w:sz w:val="24"/>
          <w:szCs w:val="24"/>
        </w:rPr>
        <w:t xml:space="preserve"> Konferans sunumları ve b</w:t>
      </w:r>
      <w:r w:rsidRPr="00CB0177">
        <w:rPr>
          <w:b/>
          <w:bCs/>
          <w:sz w:val="24"/>
          <w:szCs w:val="24"/>
        </w:rPr>
        <w:t>ildiriler</w:t>
      </w:r>
    </w:p>
    <w:p w14:paraId="0167CED3" w14:textId="5105D420" w:rsidR="007D5CD4" w:rsidRPr="00CB0177" w:rsidRDefault="007D5CD4" w:rsidP="00D50C5F">
      <w:pPr>
        <w:spacing w:before="240" w:after="240" w:line="360" w:lineRule="auto"/>
        <w:jc w:val="both"/>
        <w:rPr>
          <w:b/>
          <w:bCs/>
          <w:sz w:val="24"/>
          <w:szCs w:val="24"/>
        </w:rPr>
      </w:pPr>
      <w:r>
        <w:rPr>
          <w:b/>
          <w:bCs/>
          <w:sz w:val="24"/>
          <w:szCs w:val="24"/>
        </w:rPr>
        <w:t>4.7.3</w:t>
      </w:r>
      <w:r w:rsidRPr="00CB0177">
        <w:rPr>
          <w:b/>
          <w:bCs/>
          <w:sz w:val="24"/>
          <w:szCs w:val="24"/>
        </w:rPr>
        <w:t>.1</w:t>
      </w:r>
      <w:r w:rsidR="00852402">
        <w:rPr>
          <w:b/>
          <w:bCs/>
          <w:sz w:val="24"/>
          <w:szCs w:val="24"/>
        </w:rPr>
        <w:t>.</w:t>
      </w:r>
      <w:r w:rsidRPr="00CB0177">
        <w:rPr>
          <w:b/>
          <w:bCs/>
          <w:sz w:val="24"/>
          <w:szCs w:val="24"/>
        </w:rPr>
        <w:t xml:space="preserve"> Konferans sunumu</w:t>
      </w:r>
    </w:p>
    <w:p w14:paraId="06762E20" w14:textId="3C39C9BD" w:rsidR="007D5CD4" w:rsidRPr="00D50C5F" w:rsidRDefault="007D5CD4" w:rsidP="00D50C5F">
      <w:pPr>
        <w:spacing w:before="120" w:after="120"/>
        <w:jc w:val="both"/>
      </w:pPr>
      <w:r w:rsidRPr="00D50C5F">
        <w:t xml:space="preserve">Evans, A. C., </w:t>
      </w:r>
      <w:proofErr w:type="spellStart"/>
      <w:r w:rsidRPr="00D50C5F">
        <w:t>Jr</w:t>
      </w:r>
      <w:proofErr w:type="spellEnd"/>
      <w:r w:rsidRPr="00D50C5F">
        <w:t xml:space="preserve">., </w:t>
      </w:r>
      <w:proofErr w:type="spellStart"/>
      <w:r w:rsidRPr="00D50C5F">
        <w:t>Garbarino</w:t>
      </w:r>
      <w:proofErr w:type="spellEnd"/>
      <w:r w:rsidRPr="00D50C5F">
        <w:t xml:space="preserve">, J., </w:t>
      </w:r>
      <w:proofErr w:type="spellStart"/>
      <w:r w:rsidRPr="00D50C5F">
        <w:t>Bocanegra</w:t>
      </w:r>
      <w:proofErr w:type="spellEnd"/>
      <w:r w:rsidRPr="00D50C5F">
        <w:t xml:space="preserve">, E., </w:t>
      </w:r>
      <w:proofErr w:type="spellStart"/>
      <w:r w:rsidRPr="00D50C5F">
        <w:t>Kinscherff</w:t>
      </w:r>
      <w:proofErr w:type="spellEnd"/>
      <w:r w:rsidRPr="00D50C5F">
        <w:t xml:space="preserve">, R. T., &amp; </w:t>
      </w:r>
      <w:proofErr w:type="spellStart"/>
      <w:r w:rsidRPr="00D50C5F">
        <w:t>Márquez-Greene</w:t>
      </w:r>
      <w:proofErr w:type="spellEnd"/>
      <w:r w:rsidRPr="00D50C5F">
        <w:t xml:space="preserve">, N. (2019, </w:t>
      </w:r>
      <w:r w:rsidR="001E0C29">
        <w:tab/>
      </w:r>
      <w:proofErr w:type="spellStart"/>
      <w:r w:rsidRPr="00D50C5F">
        <w:t>August</w:t>
      </w:r>
      <w:proofErr w:type="spellEnd"/>
      <w:r w:rsidRPr="00D50C5F">
        <w:t xml:space="preserve"> 8-11). </w:t>
      </w:r>
      <w:proofErr w:type="spellStart"/>
      <w:r w:rsidRPr="00D50C5F">
        <w:rPr>
          <w:i/>
          <w:iCs/>
        </w:rPr>
        <w:t>Gun</w:t>
      </w:r>
      <w:proofErr w:type="spellEnd"/>
      <w:r w:rsidRPr="00D50C5F">
        <w:rPr>
          <w:i/>
          <w:iCs/>
        </w:rPr>
        <w:t xml:space="preserve"> </w:t>
      </w:r>
      <w:proofErr w:type="spellStart"/>
      <w:r w:rsidRPr="00D50C5F">
        <w:rPr>
          <w:i/>
          <w:iCs/>
        </w:rPr>
        <w:t>violence</w:t>
      </w:r>
      <w:proofErr w:type="spellEnd"/>
      <w:r w:rsidRPr="00D50C5F">
        <w:rPr>
          <w:i/>
          <w:iCs/>
        </w:rPr>
        <w:t xml:space="preserve">: An </w:t>
      </w:r>
      <w:proofErr w:type="spellStart"/>
      <w:r w:rsidRPr="00D50C5F">
        <w:rPr>
          <w:i/>
          <w:iCs/>
        </w:rPr>
        <w:t>event</w:t>
      </w:r>
      <w:proofErr w:type="spellEnd"/>
      <w:r w:rsidRPr="00D50C5F">
        <w:rPr>
          <w:i/>
          <w:iCs/>
        </w:rPr>
        <w:t xml:space="preserve"> on </w:t>
      </w:r>
      <w:proofErr w:type="spellStart"/>
      <w:r w:rsidRPr="00D50C5F">
        <w:rPr>
          <w:i/>
          <w:iCs/>
        </w:rPr>
        <w:t>the</w:t>
      </w:r>
      <w:proofErr w:type="spellEnd"/>
      <w:r w:rsidRPr="00D50C5F">
        <w:rPr>
          <w:i/>
          <w:iCs/>
        </w:rPr>
        <w:t xml:space="preserve"> </w:t>
      </w:r>
      <w:proofErr w:type="spellStart"/>
      <w:r w:rsidRPr="00D50C5F">
        <w:rPr>
          <w:i/>
          <w:iCs/>
        </w:rPr>
        <w:t>power</w:t>
      </w:r>
      <w:proofErr w:type="spellEnd"/>
      <w:r w:rsidRPr="00D50C5F">
        <w:rPr>
          <w:i/>
          <w:iCs/>
        </w:rPr>
        <w:t xml:space="preserve"> of </w:t>
      </w:r>
      <w:proofErr w:type="spellStart"/>
      <w:r w:rsidRPr="00D50C5F">
        <w:rPr>
          <w:i/>
          <w:iCs/>
        </w:rPr>
        <w:t>community</w:t>
      </w:r>
      <w:proofErr w:type="spellEnd"/>
      <w:r w:rsidRPr="00D50C5F">
        <w:t xml:space="preserve"> [Conference </w:t>
      </w:r>
      <w:r w:rsidR="001E0C29">
        <w:tab/>
      </w:r>
      <w:proofErr w:type="spellStart"/>
      <w:r w:rsidRPr="00D50C5F">
        <w:t>presentation</w:t>
      </w:r>
      <w:proofErr w:type="spellEnd"/>
      <w:r w:rsidRPr="00D50C5F">
        <w:t xml:space="preserve">]. APA 2019 </w:t>
      </w:r>
      <w:proofErr w:type="spellStart"/>
      <w:r w:rsidRPr="00D50C5F">
        <w:t>Convention</w:t>
      </w:r>
      <w:proofErr w:type="spellEnd"/>
      <w:r w:rsidRPr="00D50C5F">
        <w:t xml:space="preserve">, Chicago, IL, United </w:t>
      </w:r>
      <w:proofErr w:type="spellStart"/>
      <w:r w:rsidRPr="00D50C5F">
        <w:t>States</w:t>
      </w:r>
      <w:proofErr w:type="spellEnd"/>
      <w:r w:rsidRPr="00D50C5F">
        <w:t xml:space="preserve">. </w:t>
      </w:r>
      <w:r w:rsidR="001E0C29">
        <w:tab/>
      </w:r>
      <w:r w:rsidRPr="00D50C5F">
        <w:t>https://convention.apa.org/2019-video</w:t>
      </w:r>
    </w:p>
    <w:p w14:paraId="7ED44150" w14:textId="0B2EA03D" w:rsidR="007D5CD4" w:rsidRPr="00CB0177" w:rsidRDefault="007D5CD4" w:rsidP="00D50C5F">
      <w:pPr>
        <w:spacing w:before="240" w:after="240" w:line="360" w:lineRule="auto"/>
        <w:jc w:val="both"/>
        <w:rPr>
          <w:b/>
          <w:bCs/>
          <w:sz w:val="24"/>
          <w:szCs w:val="24"/>
        </w:rPr>
      </w:pPr>
      <w:r>
        <w:rPr>
          <w:b/>
          <w:bCs/>
          <w:sz w:val="24"/>
          <w:szCs w:val="24"/>
        </w:rPr>
        <w:t>4.7.3</w:t>
      </w:r>
      <w:r w:rsidRPr="00CB0177">
        <w:rPr>
          <w:b/>
          <w:bCs/>
          <w:sz w:val="24"/>
          <w:szCs w:val="24"/>
        </w:rPr>
        <w:t>.2</w:t>
      </w:r>
      <w:r w:rsidR="00852402">
        <w:rPr>
          <w:b/>
          <w:bCs/>
          <w:sz w:val="24"/>
          <w:szCs w:val="24"/>
        </w:rPr>
        <w:t>.</w:t>
      </w:r>
      <w:r w:rsidRPr="00CB0177">
        <w:rPr>
          <w:b/>
          <w:bCs/>
          <w:sz w:val="24"/>
          <w:szCs w:val="24"/>
        </w:rPr>
        <w:t xml:space="preserve"> Konferans sunum özeti</w:t>
      </w:r>
    </w:p>
    <w:p w14:paraId="2FDA8E89" w14:textId="005BFC3D" w:rsidR="007D5CD4" w:rsidRPr="00D50C5F" w:rsidRDefault="007D5CD4" w:rsidP="00D50C5F">
      <w:pPr>
        <w:spacing w:before="120" w:after="120"/>
        <w:jc w:val="both"/>
      </w:pPr>
      <w:proofErr w:type="spellStart"/>
      <w:r w:rsidRPr="00D50C5F">
        <w:t>Cacioppo</w:t>
      </w:r>
      <w:proofErr w:type="spellEnd"/>
      <w:r w:rsidRPr="00D50C5F">
        <w:t xml:space="preserve">, S. (2019, April 25-28). </w:t>
      </w:r>
      <w:proofErr w:type="spellStart"/>
      <w:r w:rsidRPr="00D50C5F">
        <w:rPr>
          <w:i/>
          <w:iCs/>
        </w:rPr>
        <w:t>Evolutionary</w:t>
      </w:r>
      <w:proofErr w:type="spellEnd"/>
      <w:r w:rsidRPr="00D50C5F">
        <w:rPr>
          <w:i/>
          <w:iCs/>
        </w:rPr>
        <w:t xml:space="preserve"> </w:t>
      </w:r>
      <w:proofErr w:type="spellStart"/>
      <w:r w:rsidRPr="00D50C5F">
        <w:rPr>
          <w:i/>
          <w:iCs/>
        </w:rPr>
        <w:t>theory</w:t>
      </w:r>
      <w:proofErr w:type="spellEnd"/>
      <w:r w:rsidRPr="00D50C5F">
        <w:rPr>
          <w:i/>
          <w:iCs/>
        </w:rPr>
        <w:t xml:space="preserve"> of </w:t>
      </w:r>
      <w:proofErr w:type="spellStart"/>
      <w:r w:rsidRPr="00D50C5F">
        <w:rPr>
          <w:i/>
          <w:iCs/>
        </w:rPr>
        <w:t>social</w:t>
      </w:r>
      <w:proofErr w:type="spellEnd"/>
      <w:r w:rsidRPr="00D50C5F">
        <w:rPr>
          <w:i/>
          <w:iCs/>
        </w:rPr>
        <w:t xml:space="preserve"> </w:t>
      </w:r>
      <w:proofErr w:type="spellStart"/>
      <w:r w:rsidRPr="00D50C5F">
        <w:rPr>
          <w:i/>
          <w:iCs/>
        </w:rPr>
        <w:t>connections</w:t>
      </w:r>
      <w:proofErr w:type="spellEnd"/>
      <w:r w:rsidRPr="00D50C5F">
        <w:rPr>
          <w:i/>
          <w:iCs/>
        </w:rPr>
        <w:t xml:space="preserve">: </w:t>
      </w:r>
      <w:proofErr w:type="spellStart"/>
      <w:r w:rsidRPr="00D50C5F">
        <w:rPr>
          <w:i/>
          <w:iCs/>
        </w:rPr>
        <w:t>Past</w:t>
      </w:r>
      <w:proofErr w:type="spellEnd"/>
      <w:r w:rsidRPr="00D50C5F">
        <w:rPr>
          <w:i/>
          <w:iCs/>
        </w:rPr>
        <w:t xml:space="preserve">, </w:t>
      </w:r>
      <w:proofErr w:type="spellStart"/>
      <w:r w:rsidRPr="00D50C5F">
        <w:rPr>
          <w:i/>
          <w:iCs/>
        </w:rPr>
        <w:t>present</w:t>
      </w:r>
      <w:proofErr w:type="spellEnd"/>
      <w:r w:rsidRPr="00D50C5F">
        <w:rPr>
          <w:i/>
          <w:iCs/>
        </w:rPr>
        <w:t xml:space="preserve">, </w:t>
      </w:r>
      <w:proofErr w:type="spellStart"/>
      <w:r w:rsidRPr="00D50C5F">
        <w:rPr>
          <w:i/>
          <w:iCs/>
        </w:rPr>
        <w:t>and</w:t>
      </w:r>
      <w:proofErr w:type="spellEnd"/>
      <w:r w:rsidRPr="00D50C5F">
        <w:rPr>
          <w:i/>
          <w:iCs/>
        </w:rPr>
        <w:t xml:space="preserve"> </w:t>
      </w:r>
      <w:r w:rsidR="001E0C29">
        <w:rPr>
          <w:i/>
          <w:iCs/>
        </w:rPr>
        <w:tab/>
      </w:r>
      <w:proofErr w:type="spellStart"/>
      <w:r w:rsidRPr="00D50C5F">
        <w:rPr>
          <w:i/>
          <w:iCs/>
        </w:rPr>
        <w:t>future</w:t>
      </w:r>
      <w:proofErr w:type="spellEnd"/>
      <w:r w:rsidRPr="00D50C5F">
        <w:t xml:space="preserve"> [Conference </w:t>
      </w:r>
      <w:proofErr w:type="spellStart"/>
      <w:r w:rsidRPr="00D50C5F">
        <w:t>presentation</w:t>
      </w:r>
      <w:proofErr w:type="spellEnd"/>
      <w:r w:rsidRPr="00D50C5F">
        <w:t xml:space="preserve"> </w:t>
      </w:r>
      <w:proofErr w:type="spellStart"/>
      <w:r w:rsidRPr="00D50C5F">
        <w:t>abstract</w:t>
      </w:r>
      <w:proofErr w:type="spellEnd"/>
      <w:r w:rsidRPr="00D50C5F">
        <w:t xml:space="preserve">]. </w:t>
      </w:r>
      <w:proofErr w:type="spellStart"/>
      <w:r w:rsidRPr="00D50C5F">
        <w:t>Ninety-ninth</w:t>
      </w:r>
      <w:proofErr w:type="spellEnd"/>
      <w:r w:rsidRPr="00D50C5F">
        <w:t xml:space="preserve"> </w:t>
      </w:r>
      <w:proofErr w:type="spellStart"/>
      <w:r w:rsidRPr="00D50C5F">
        <w:t>annual</w:t>
      </w:r>
      <w:proofErr w:type="spellEnd"/>
      <w:r w:rsidRPr="00D50C5F">
        <w:t xml:space="preserve"> </w:t>
      </w:r>
      <w:proofErr w:type="spellStart"/>
      <w:r w:rsidRPr="00D50C5F">
        <w:t>convention</w:t>
      </w:r>
      <w:proofErr w:type="spellEnd"/>
      <w:r w:rsidRPr="00D50C5F">
        <w:t xml:space="preserve"> of </w:t>
      </w:r>
      <w:proofErr w:type="spellStart"/>
      <w:r w:rsidRPr="00D50C5F">
        <w:t>the</w:t>
      </w:r>
      <w:proofErr w:type="spellEnd"/>
      <w:r w:rsidRPr="00D50C5F">
        <w:t xml:space="preserve"> Western </w:t>
      </w:r>
      <w:r w:rsidR="001E0C29">
        <w:tab/>
      </w:r>
      <w:proofErr w:type="spellStart"/>
      <w:r w:rsidRPr="00D50C5F">
        <w:t>Psychological</w:t>
      </w:r>
      <w:proofErr w:type="spellEnd"/>
      <w:r w:rsidRPr="00D50C5F">
        <w:t xml:space="preserve"> </w:t>
      </w:r>
      <w:proofErr w:type="spellStart"/>
      <w:r w:rsidRPr="00D50C5F">
        <w:t>Association</w:t>
      </w:r>
      <w:proofErr w:type="spellEnd"/>
      <w:r w:rsidRPr="00D50C5F">
        <w:t xml:space="preserve">, </w:t>
      </w:r>
      <w:proofErr w:type="spellStart"/>
      <w:r w:rsidRPr="00D50C5F">
        <w:t>Pasadena</w:t>
      </w:r>
      <w:proofErr w:type="spellEnd"/>
      <w:r w:rsidRPr="00D50C5F">
        <w:t xml:space="preserve">, CA, United </w:t>
      </w:r>
      <w:proofErr w:type="spellStart"/>
      <w:r w:rsidRPr="00D50C5F">
        <w:t>States</w:t>
      </w:r>
      <w:proofErr w:type="spellEnd"/>
      <w:r w:rsidRPr="00D50C5F">
        <w:t xml:space="preserve">. </w:t>
      </w:r>
      <w:hyperlink r:id="rId15" w:history="1">
        <w:r w:rsidR="001E0C29" w:rsidRPr="00405F62">
          <w:rPr>
            <w:rStyle w:val="Kpr"/>
          </w:rPr>
          <w:t>https://westernpsych.org/wp-</w:t>
        </w:r>
      </w:hyperlink>
      <w:r w:rsidR="001E0C29">
        <w:tab/>
      </w:r>
      <w:proofErr w:type="spellStart"/>
      <w:r w:rsidRPr="00D50C5F">
        <w:t>content</w:t>
      </w:r>
      <w:proofErr w:type="spellEnd"/>
      <w:r w:rsidRPr="00D50C5F">
        <w:t>/</w:t>
      </w:r>
      <w:proofErr w:type="spellStart"/>
      <w:r w:rsidRPr="00D50C5F">
        <w:t>uploads</w:t>
      </w:r>
      <w:proofErr w:type="spellEnd"/>
      <w:r w:rsidRPr="00D50C5F">
        <w:t>/2019/04/WPA-Program-2019-Final-2.pdf</w:t>
      </w:r>
    </w:p>
    <w:p w14:paraId="6E9AEAB8" w14:textId="0CD2AE54" w:rsidR="007D5CD4" w:rsidRPr="00CB0177" w:rsidRDefault="007D5CD4" w:rsidP="00D50C5F">
      <w:pPr>
        <w:spacing w:before="240" w:after="240" w:line="360" w:lineRule="auto"/>
        <w:jc w:val="both"/>
        <w:rPr>
          <w:b/>
          <w:bCs/>
          <w:sz w:val="24"/>
          <w:szCs w:val="24"/>
        </w:rPr>
      </w:pPr>
      <w:r>
        <w:rPr>
          <w:b/>
          <w:bCs/>
          <w:sz w:val="24"/>
          <w:szCs w:val="24"/>
        </w:rPr>
        <w:t>4.7.3</w:t>
      </w:r>
      <w:r w:rsidRPr="00CB0177">
        <w:rPr>
          <w:b/>
          <w:bCs/>
          <w:sz w:val="24"/>
          <w:szCs w:val="24"/>
        </w:rPr>
        <w:t>.3</w:t>
      </w:r>
      <w:r w:rsidR="00852402">
        <w:rPr>
          <w:b/>
          <w:bCs/>
          <w:sz w:val="24"/>
          <w:szCs w:val="24"/>
        </w:rPr>
        <w:t>.</w:t>
      </w:r>
      <w:r w:rsidRPr="00CB0177">
        <w:rPr>
          <w:b/>
          <w:bCs/>
          <w:sz w:val="24"/>
          <w:szCs w:val="24"/>
        </w:rPr>
        <w:t xml:space="preserve"> Dergide yayınlanan konferans bildiri</w:t>
      </w:r>
      <w:r>
        <w:rPr>
          <w:b/>
          <w:bCs/>
          <w:sz w:val="24"/>
          <w:szCs w:val="24"/>
        </w:rPr>
        <w:t>si</w:t>
      </w:r>
    </w:p>
    <w:p w14:paraId="482B8396" w14:textId="429BE04C" w:rsidR="007D5CD4" w:rsidRPr="00D50C5F" w:rsidRDefault="007D5CD4" w:rsidP="00D50C5F">
      <w:pPr>
        <w:spacing w:before="120" w:after="120"/>
        <w:jc w:val="both"/>
      </w:pPr>
      <w:proofErr w:type="spellStart"/>
      <w:r w:rsidRPr="00D50C5F">
        <w:t>Duckworth</w:t>
      </w:r>
      <w:proofErr w:type="spellEnd"/>
      <w:r w:rsidRPr="00D50C5F">
        <w:t xml:space="preserve">, A. L., </w:t>
      </w:r>
      <w:proofErr w:type="spellStart"/>
      <w:r w:rsidRPr="00D50C5F">
        <w:t>Quirk</w:t>
      </w:r>
      <w:proofErr w:type="spellEnd"/>
      <w:r w:rsidRPr="00D50C5F">
        <w:t xml:space="preserve">, A., </w:t>
      </w:r>
      <w:proofErr w:type="spellStart"/>
      <w:r w:rsidRPr="00D50C5F">
        <w:t>Gallop</w:t>
      </w:r>
      <w:proofErr w:type="spellEnd"/>
      <w:r w:rsidRPr="00D50C5F">
        <w:t xml:space="preserve">, R., </w:t>
      </w:r>
      <w:proofErr w:type="spellStart"/>
      <w:r w:rsidRPr="00D50C5F">
        <w:t>Hoyle</w:t>
      </w:r>
      <w:proofErr w:type="spellEnd"/>
      <w:r w:rsidRPr="00D50C5F">
        <w:t xml:space="preserve">, R. H., Kelly, D. R., &amp; </w:t>
      </w:r>
      <w:proofErr w:type="spellStart"/>
      <w:r w:rsidRPr="00D50C5F">
        <w:t>Matthews</w:t>
      </w:r>
      <w:proofErr w:type="spellEnd"/>
      <w:r w:rsidRPr="00D50C5F">
        <w:t xml:space="preserve">, M. D. (2019). </w:t>
      </w:r>
      <w:r w:rsidR="001E0C29">
        <w:tab/>
      </w:r>
      <w:proofErr w:type="spellStart"/>
      <w:r w:rsidRPr="00D50C5F">
        <w:t>Cognitive</w:t>
      </w:r>
      <w:proofErr w:type="spellEnd"/>
      <w:r w:rsidRPr="00D50C5F">
        <w:t xml:space="preserve"> </w:t>
      </w:r>
      <w:proofErr w:type="spellStart"/>
      <w:r w:rsidRPr="00D50C5F">
        <w:t>and</w:t>
      </w:r>
      <w:proofErr w:type="spellEnd"/>
      <w:r w:rsidRPr="00D50C5F">
        <w:t xml:space="preserve"> </w:t>
      </w:r>
      <w:proofErr w:type="spellStart"/>
      <w:r w:rsidRPr="00D50C5F">
        <w:t>noncognitive</w:t>
      </w:r>
      <w:proofErr w:type="spellEnd"/>
      <w:r w:rsidRPr="00D50C5F">
        <w:t xml:space="preserve"> </w:t>
      </w:r>
      <w:proofErr w:type="spellStart"/>
      <w:r w:rsidRPr="00D50C5F">
        <w:t>predictors</w:t>
      </w:r>
      <w:proofErr w:type="spellEnd"/>
      <w:r w:rsidRPr="00D50C5F">
        <w:t xml:space="preserve"> of </w:t>
      </w:r>
      <w:proofErr w:type="spellStart"/>
      <w:r w:rsidRPr="00D50C5F">
        <w:t>success</w:t>
      </w:r>
      <w:proofErr w:type="spellEnd"/>
      <w:r w:rsidRPr="00D50C5F">
        <w:t xml:space="preserve">. </w:t>
      </w:r>
      <w:proofErr w:type="spellStart"/>
      <w:r w:rsidRPr="00D50C5F">
        <w:rPr>
          <w:i/>
          <w:iCs/>
        </w:rPr>
        <w:t>Proceedings</w:t>
      </w:r>
      <w:proofErr w:type="spellEnd"/>
      <w:r w:rsidRPr="00D50C5F">
        <w:rPr>
          <w:i/>
          <w:iCs/>
        </w:rPr>
        <w:t xml:space="preserve"> of </w:t>
      </w:r>
      <w:proofErr w:type="spellStart"/>
      <w:r w:rsidRPr="00D50C5F">
        <w:rPr>
          <w:i/>
          <w:iCs/>
        </w:rPr>
        <w:t>the</w:t>
      </w:r>
      <w:proofErr w:type="spellEnd"/>
      <w:r w:rsidRPr="00D50C5F">
        <w:rPr>
          <w:i/>
          <w:iCs/>
        </w:rPr>
        <w:t xml:space="preserve"> </w:t>
      </w:r>
      <w:proofErr w:type="spellStart"/>
      <w:r w:rsidRPr="00D50C5F">
        <w:rPr>
          <w:i/>
          <w:iCs/>
        </w:rPr>
        <w:t>National</w:t>
      </w:r>
      <w:proofErr w:type="spellEnd"/>
      <w:r w:rsidRPr="00D50C5F">
        <w:rPr>
          <w:i/>
          <w:iCs/>
        </w:rPr>
        <w:t xml:space="preserve"> Academy </w:t>
      </w:r>
      <w:r w:rsidR="001E0C29">
        <w:rPr>
          <w:i/>
          <w:iCs/>
        </w:rPr>
        <w:tab/>
      </w:r>
      <w:r w:rsidRPr="00D50C5F">
        <w:rPr>
          <w:i/>
          <w:iCs/>
        </w:rPr>
        <w:t>of Sciences, USA, 116</w:t>
      </w:r>
      <w:r w:rsidRPr="00D50C5F">
        <w:t>(47), 23499-23504. https://doi.org/10.1073/pnas.1910510116</w:t>
      </w:r>
    </w:p>
    <w:p w14:paraId="4863FD50" w14:textId="7BAA3076" w:rsidR="007D5CD4" w:rsidRPr="00CB0177" w:rsidRDefault="007D5CD4" w:rsidP="007D5CD4">
      <w:pPr>
        <w:pStyle w:val="ListeParagraf"/>
        <w:widowControl/>
        <w:numPr>
          <w:ilvl w:val="0"/>
          <w:numId w:val="38"/>
        </w:numPr>
        <w:autoSpaceDE/>
        <w:autoSpaceDN/>
        <w:spacing w:before="120" w:after="120" w:line="360" w:lineRule="auto"/>
        <w:contextualSpacing/>
        <w:jc w:val="both"/>
        <w:rPr>
          <w:sz w:val="24"/>
          <w:szCs w:val="24"/>
        </w:rPr>
      </w:pPr>
      <w:r w:rsidRPr="00CB0177">
        <w:rPr>
          <w:sz w:val="24"/>
          <w:szCs w:val="24"/>
        </w:rPr>
        <w:t>Bir dergide yayı</w:t>
      </w:r>
      <w:r w:rsidR="0006469E">
        <w:rPr>
          <w:sz w:val="24"/>
          <w:szCs w:val="24"/>
        </w:rPr>
        <w:t>mlanan</w:t>
      </w:r>
      <w:r w:rsidRPr="00CB0177">
        <w:rPr>
          <w:sz w:val="24"/>
          <w:szCs w:val="24"/>
        </w:rPr>
        <w:t xml:space="preserve"> konferans bildirileri, dergi makaleleriyle aynı kaynak formatında verilmelidir.</w:t>
      </w:r>
    </w:p>
    <w:p w14:paraId="3EF9CE83" w14:textId="3872424D" w:rsidR="007D5CD4" w:rsidRPr="00CB0177" w:rsidRDefault="007D5CD4" w:rsidP="00D50C5F">
      <w:pPr>
        <w:spacing w:before="240" w:after="240" w:line="360" w:lineRule="auto"/>
        <w:jc w:val="both"/>
        <w:rPr>
          <w:b/>
          <w:bCs/>
          <w:sz w:val="24"/>
          <w:szCs w:val="24"/>
        </w:rPr>
      </w:pPr>
      <w:r>
        <w:rPr>
          <w:b/>
          <w:bCs/>
          <w:sz w:val="24"/>
          <w:szCs w:val="24"/>
        </w:rPr>
        <w:t>4.7.3</w:t>
      </w:r>
      <w:r w:rsidRPr="00CB0177">
        <w:rPr>
          <w:b/>
          <w:bCs/>
          <w:sz w:val="24"/>
          <w:szCs w:val="24"/>
        </w:rPr>
        <w:t>.4</w:t>
      </w:r>
      <w:r w:rsidR="00852402">
        <w:rPr>
          <w:b/>
          <w:bCs/>
          <w:sz w:val="24"/>
          <w:szCs w:val="24"/>
        </w:rPr>
        <w:t>.</w:t>
      </w:r>
      <w:r w:rsidRPr="00CB0177">
        <w:rPr>
          <w:b/>
          <w:bCs/>
          <w:sz w:val="24"/>
          <w:szCs w:val="24"/>
        </w:rPr>
        <w:t xml:space="preserve"> Tüm kitap olarak yayınlanan konferans bildiri</w:t>
      </w:r>
      <w:r>
        <w:rPr>
          <w:b/>
          <w:bCs/>
          <w:sz w:val="24"/>
          <w:szCs w:val="24"/>
        </w:rPr>
        <w:t>si</w:t>
      </w:r>
    </w:p>
    <w:p w14:paraId="10745960" w14:textId="2044400E" w:rsidR="007D5CD4" w:rsidRPr="00D50C5F" w:rsidRDefault="007D5CD4" w:rsidP="00D50C5F">
      <w:pPr>
        <w:spacing w:before="120" w:after="120"/>
        <w:jc w:val="both"/>
      </w:pPr>
      <w:proofErr w:type="spellStart"/>
      <w:r w:rsidRPr="00D50C5F">
        <w:t>Kushilevitz</w:t>
      </w:r>
      <w:proofErr w:type="spellEnd"/>
      <w:r w:rsidRPr="00D50C5F">
        <w:t xml:space="preserve">, E., &amp; </w:t>
      </w:r>
      <w:proofErr w:type="spellStart"/>
      <w:r w:rsidRPr="00D50C5F">
        <w:t>Malkin</w:t>
      </w:r>
      <w:proofErr w:type="spellEnd"/>
      <w:r w:rsidRPr="00D50C5F">
        <w:t>, T. (</w:t>
      </w:r>
      <w:proofErr w:type="spellStart"/>
      <w:r w:rsidRPr="00D50C5F">
        <w:t>Eds</w:t>
      </w:r>
      <w:proofErr w:type="spellEnd"/>
      <w:r w:rsidRPr="00D50C5F">
        <w:t xml:space="preserve">.). (2016). </w:t>
      </w:r>
      <w:proofErr w:type="spellStart"/>
      <w:r w:rsidRPr="00D50C5F">
        <w:rPr>
          <w:i/>
          <w:iCs/>
        </w:rPr>
        <w:t>Lecture</w:t>
      </w:r>
      <w:proofErr w:type="spellEnd"/>
      <w:r w:rsidRPr="00D50C5F">
        <w:rPr>
          <w:i/>
          <w:iCs/>
        </w:rPr>
        <w:t xml:space="preserve"> </w:t>
      </w:r>
      <w:proofErr w:type="spellStart"/>
      <w:r w:rsidRPr="00D50C5F">
        <w:rPr>
          <w:i/>
          <w:iCs/>
        </w:rPr>
        <w:t>notes</w:t>
      </w:r>
      <w:proofErr w:type="spellEnd"/>
      <w:r w:rsidRPr="00D50C5F">
        <w:rPr>
          <w:i/>
          <w:iCs/>
        </w:rPr>
        <w:t xml:space="preserve"> in </w:t>
      </w:r>
      <w:proofErr w:type="spellStart"/>
      <w:r w:rsidRPr="00D50C5F">
        <w:rPr>
          <w:i/>
          <w:iCs/>
        </w:rPr>
        <w:t>computer</w:t>
      </w:r>
      <w:proofErr w:type="spellEnd"/>
      <w:r w:rsidRPr="00D50C5F">
        <w:rPr>
          <w:i/>
          <w:iCs/>
        </w:rPr>
        <w:t xml:space="preserve"> </w:t>
      </w:r>
      <w:proofErr w:type="spellStart"/>
      <w:r w:rsidRPr="00D50C5F">
        <w:rPr>
          <w:i/>
          <w:iCs/>
        </w:rPr>
        <w:t>science</w:t>
      </w:r>
      <w:proofErr w:type="spellEnd"/>
      <w:r w:rsidRPr="00D50C5F">
        <w:rPr>
          <w:i/>
          <w:iCs/>
        </w:rPr>
        <w:t xml:space="preserve">: </w:t>
      </w:r>
      <w:proofErr w:type="spellStart"/>
      <w:r w:rsidRPr="00D50C5F">
        <w:rPr>
          <w:i/>
          <w:iCs/>
        </w:rPr>
        <w:t>Vol</w:t>
      </w:r>
      <w:proofErr w:type="spellEnd"/>
      <w:r w:rsidRPr="00D50C5F">
        <w:rPr>
          <w:i/>
          <w:iCs/>
        </w:rPr>
        <w:t xml:space="preserve">. 9562. </w:t>
      </w:r>
      <w:r w:rsidR="001E0C29">
        <w:rPr>
          <w:i/>
          <w:iCs/>
        </w:rPr>
        <w:tab/>
      </w:r>
      <w:proofErr w:type="spellStart"/>
      <w:r w:rsidRPr="00D50C5F">
        <w:rPr>
          <w:i/>
          <w:iCs/>
        </w:rPr>
        <w:t>Theory</w:t>
      </w:r>
      <w:proofErr w:type="spellEnd"/>
      <w:r w:rsidRPr="00D50C5F">
        <w:rPr>
          <w:i/>
          <w:iCs/>
        </w:rPr>
        <w:t xml:space="preserve"> of </w:t>
      </w:r>
      <w:proofErr w:type="spellStart"/>
      <w:r w:rsidRPr="00D50C5F">
        <w:rPr>
          <w:i/>
          <w:iCs/>
        </w:rPr>
        <w:t>cryptography</w:t>
      </w:r>
      <w:proofErr w:type="spellEnd"/>
      <w:r w:rsidRPr="00D50C5F">
        <w:t xml:space="preserve">. </w:t>
      </w:r>
      <w:proofErr w:type="spellStart"/>
      <w:r w:rsidRPr="00D50C5F">
        <w:t>Springer</w:t>
      </w:r>
      <w:proofErr w:type="spellEnd"/>
      <w:r w:rsidRPr="00D50C5F">
        <w:t>. https://doi.org/10.1007/978-3-662-49096-9</w:t>
      </w:r>
    </w:p>
    <w:p w14:paraId="5A956CEC" w14:textId="4B122164" w:rsidR="007D5CD4" w:rsidRPr="00CB0177" w:rsidRDefault="007D5CD4" w:rsidP="007D5CD4">
      <w:pPr>
        <w:pStyle w:val="ListeParagraf"/>
        <w:widowControl/>
        <w:numPr>
          <w:ilvl w:val="0"/>
          <w:numId w:val="38"/>
        </w:numPr>
        <w:autoSpaceDE/>
        <w:autoSpaceDN/>
        <w:spacing w:before="120" w:after="120" w:line="360" w:lineRule="auto"/>
        <w:contextualSpacing/>
        <w:jc w:val="both"/>
        <w:rPr>
          <w:sz w:val="24"/>
          <w:szCs w:val="24"/>
        </w:rPr>
      </w:pPr>
      <w:r w:rsidRPr="00CB0177">
        <w:rPr>
          <w:sz w:val="24"/>
          <w:szCs w:val="24"/>
        </w:rPr>
        <w:t>Tüm kitap olarak yayı</w:t>
      </w:r>
      <w:r w:rsidR="0006469E">
        <w:rPr>
          <w:sz w:val="24"/>
          <w:szCs w:val="24"/>
        </w:rPr>
        <w:t>m</w:t>
      </w:r>
      <w:r w:rsidRPr="00CB0177">
        <w:rPr>
          <w:sz w:val="24"/>
          <w:szCs w:val="24"/>
        </w:rPr>
        <w:t>lanan konferans bildirileri, tüm düzenlenmiş kitaplarla aynı kaynak formatında verilmelidir.</w:t>
      </w:r>
    </w:p>
    <w:p w14:paraId="31808AA7" w14:textId="43ACF3FD" w:rsidR="007D5CD4" w:rsidRPr="00CB0177" w:rsidRDefault="007D5CD4" w:rsidP="00D50C5F">
      <w:pPr>
        <w:spacing w:before="240" w:after="240" w:line="360" w:lineRule="auto"/>
        <w:jc w:val="both"/>
        <w:rPr>
          <w:b/>
          <w:bCs/>
          <w:sz w:val="24"/>
          <w:szCs w:val="24"/>
        </w:rPr>
      </w:pPr>
      <w:r>
        <w:rPr>
          <w:b/>
          <w:bCs/>
          <w:sz w:val="24"/>
          <w:szCs w:val="24"/>
        </w:rPr>
        <w:t>4.7.3</w:t>
      </w:r>
      <w:r w:rsidRPr="00CB0177">
        <w:rPr>
          <w:b/>
          <w:bCs/>
          <w:sz w:val="24"/>
          <w:szCs w:val="24"/>
        </w:rPr>
        <w:t>.5</w:t>
      </w:r>
      <w:r w:rsidR="00852402">
        <w:rPr>
          <w:b/>
          <w:bCs/>
          <w:sz w:val="24"/>
          <w:szCs w:val="24"/>
        </w:rPr>
        <w:t>.</w:t>
      </w:r>
      <w:r w:rsidRPr="00CB0177">
        <w:rPr>
          <w:b/>
          <w:bCs/>
          <w:sz w:val="24"/>
          <w:szCs w:val="24"/>
        </w:rPr>
        <w:t xml:space="preserve"> Kitap bölümü olarak yayınlanan konferans bildir</w:t>
      </w:r>
      <w:r>
        <w:rPr>
          <w:b/>
          <w:bCs/>
          <w:sz w:val="24"/>
          <w:szCs w:val="24"/>
        </w:rPr>
        <w:t>is</w:t>
      </w:r>
      <w:r w:rsidRPr="00CB0177">
        <w:rPr>
          <w:b/>
          <w:bCs/>
          <w:sz w:val="24"/>
          <w:szCs w:val="24"/>
        </w:rPr>
        <w:t>i</w:t>
      </w:r>
    </w:p>
    <w:p w14:paraId="2B53F83E" w14:textId="11C086ED" w:rsidR="007D5CD4" w:rsidRPr="00D50C5F" w:rsidRDefault="007D5CD4" w:rsidP="00D50C5F">
      <w:pPr>
        <w:spacing w:before="120" w:after="120"/>
        <w:jc w:val="both"/>
      </w:pPr>
      <w:proofErr w:type="spellStart"/>
      <w:r w:rsidRPr="00D50C5F">
        <w:t>Bedenel</w:t>
      </w:r>
      <w:proofErr w:type="spellEnd"/>
      <w:r w:rsidRPr="00D50C5F">
        <w:t xml:space="preserve">, A.-L., </w:t>
      </w:r>
      <w:proofErr w:type="spellStart"/>
      <w:r w:rsidRPr="00D50C5F">
        <w:t>Jourdan</w:t>
      </w:r>
      <w:proofErr w:type="spellEnd"/>
      <w:r w:rsidRPr="00D50C5F">
        <w:t xml:space="preserve">, L., &amp; </w:t>
      </w:r>
      <w:proofErr w:type="spellStart"/>
      <w:r w:rsidRPr="00D50C5F">
        <w:t>Biernacki</w:t>
      </w:r>
      <w:proofErr w:type="spellEnd"/>
      <w:r w:rsidRPr="00D50C5F">
        <w:t xml:space="preserve">, C. (2019). </w:t>
      </w:r>
      <w:proofErr w:type="spellStart"/>
      <w:r w:rsidRPr="00D50C5F">
        <w:t>Probability</w:t>
      </w:r>
      <w:proofErr w:type="spellEnd"/>
      <w:r w:rsidRPr="00D50C5F">
        <w:t xml:space="preserve"> </w:t>
      </w:r>
      <w:proofErr w:type="spellStart"/>
      <w:r w:rsidRPr="00D50C5F">
        <w:t>estimation</w:t>
      </w:r>
      <w:proofErr w:type="spellEnd"/>
      <w:r w:rsidRPr="00D50C5F">
        <w:t xml:space="preserve"> </w:t>
      </w:r>
      <w:proofErr w:type="spellStart"/>
      <w:r w:rsidRPr="00D50C5F">
        <w:t>by</w:t>
      </w:r>
      <w:proofErr w:type="spellEnd"/>
      <w:r w:rsidRPr="00D50C5F">
        <w:t xml:space="preserve"> an </w:t>
      </w:r>
      <w:proofErr w:type="spellStart"/>
      <w:r w:rsidRPr="00D50C5F">
        <w:t>adapted</w:t>
      </w:r>
      <w:proofErr w:type="spellEnd"/>
      <w:r w:rsidRPr="00D50C5F">
        <w:t xml:space="preserve"> </w:t>
      </w:r>
      <w:proofErr w:type="spellStart"/>
      <w:r w:rsidRPr="00D50C5F">
        <w:t>genetic</w:t>
      </w:r>
      <w:proofErr w:type="spellEnd"/>
      <w:r w:rsidRPr="00D50C5F">
        <w:t xml:space="preserve"> </w:t>
      </w:r>
      <w:r w:rsidR="001E0C29">
        <w:tab/>
      </w:r>
      <w:proofErr w:type="spellStart"/>
      <w:r w:rsidRPr="00D50C5F">
        <w:t>algorithm</w:t>
      </w:r>
      <w:proofErr w:type="spellEnd"/>
      <w:r w:rsidRPr="00D50C5F">
        <w:t xml:space="preserve"> in web </w:t>
      </w:r>
      <w:proofErr w:type="spellStart"/>
      <w:r w:rsidRPr="00D50C5F">
        <w:t>insurance</w:t>
      </w:r>
      <w:proofErr w:type="spellEnd"/>
      <w:r w:rsidRPr="00D50C5F">
        <w:t xml:space="preserve">. In R. </w:t>
      </w:r>
      <w:proofErr w:type="spellStart"/>
      <w:r w:rsidRPr="00D50C5F">
        <w:t>Battiti</w:t>
      </w:r>
      <w:proofErr w:type="spellEnd"/>
      <w:r w:rsidRPr="00D50C5F">
        <w:t xml:space="preserve">, M. </w:t>
      </w:r>
      <w:proofErr w:type="spellStart"/>
      <w:r w:rsidRPr="00D50C5F">
        <w:t>Brunato</w:t>
      </w:r>
      <w:proofErr w:type="spellEnd"/>
      <w:r w:rsidRPr="00D50C5F">
        <w:t xml:space="preserve">, I. </w:t>
      </w:r>
      <w:proofErr w:type="spellStart"/>
      <w:r w:rsidRPr="00D50C5F">
        <w:t>Kotsireas</w:t>
      </w:r>
      <w:proofErr w:type="spellEnd"/>
      <w:r w:rsidRPr="00D50C5F">
        <w:t xml:space="preserve">, &amp; P. </w:t>
      </w:r>
      <w:proofErr w:type="spellStart"/>
      <w:r w:rsidRPr="00D50C5F">
        <w:t>Pardalos</w:t>
      </w:r>
      <w:proofErr w:type="spellEnd"/>
      <w:r w:rsidRPr="00D50C5F">
        <w:t xml:space="preserve"> (</w:t>
      </w:r>
      <w:proofErr w:type="spellStart"/>
      <w:r w:rsidRPr="00D50C5F">
        <w:t>Eds</w:t>
      </w:r>
      <w:proofErr w:type="spellEnd"/>
      <w:r w:rsidRPr="00D50C5F">
        <w:t xml:space="preserve">.), </w:t>
      </w:r>
      <w:r w:rsidR="001E0C29">
        <w:lastRenderedPageBreak/>
        <w:tab/>
      </w:r>
      <w:proofErr w:type="spellStart"/>
      <w:r w:rsidRPr="00D50C5F">
        <w:rPr>
          <w:i/>
          <w:iCs/>
        </w:rPr>
        <w:t>Lecture</w:t>
      </w:r>
      <w:proofErr w:type="spellEnd"/>
      <w:r w:rsidRPr="00D50C5F">
        <w:rPr>
          <w:i/>
          <w:iCs/>
        </w:rPr>
        <w:t xml:space="preserve"> </w:t>
      </w:r>
      <w:proofErr w:type="spellStart"/>
      <w:r w:rsidRPr="00D50C5F">
        <w:rPr>
          <w:i/>
          <w:iCs/>
        </w:rPr>
        <w:t>notes</w:t>
      </w:r>
      <w:proofErr w:type="spellEnd"/>
      <w:r w:rsidRPr="00D50C5F">
        <w:rPr>
          <w:i/>
          <w:iCs/>
        </w:rPr>
        <w:t xml:space="preserve"> in </w:t>
      </w:r>
      <w:proofErr w:type="spellStart"/>
      <w:r w:rsidRPr="00D50C5F">
        <w:rPr>
          <w:i/>
          <w:iCs/>
        </w:rPr>
        <w:t>computer</w:t>
      </w:r>
      <w:proofErr w:type="spellEnd"/>
      <w:r w:rsidRPr="00D50C5F">
        <w:rPr>
          <w:i/>
          <w:iCs/>
        </w:rPr>
        <w:t xml:space="preserve"> </w:t>
      </w:r>
      <w:proofErr w:type="spellStart"/>
      <w:r w:rsidRPr="00D50C5F">
        <w:rPr>
          <w:i/>
          <w:iCs/>
        </w:rPr>
        <w:t>science</w:t>
      </w:r>
      <w:proofErr w:type="spellEnd"/>
      <w:r w:rsidRPr="00D50C5F">
        <w:rPr>
          <w:i/>
          <w:iCs/>
        </w:rPr>
        <w:t xml:space="preserve">: </w:t>
      </w:r>
      <w:proofErr w:type="spellStart"/>
      <w:r w:rsidRPr="00D50C5F">
        <w:rPr>
          <w:i/>
          <w:iCs/>
        </w:rPr>
        <w:t>Vol</w:t>
      </w:r>
      <w:proofErr w:type="spellEnd"/>
      <w:r w:rsidRPr="00D50C5F">
        <w:rPr>
          <w:i/>
          <w:iCs/>
        </w:rPr>
        <w:t xml:space="preserve">. 11353. Learning </w:t>
      </w:r>
      <w:proofErr w:type="spellStart"/>
      <w:r w:rsidRPr="00D50C5F">
        <w:rPr>
          <w:i/>
          <w:iCs/>
        </w:rPr>
        <w:t>and</w:t>
      </w:r>
      <w:proofErr w:type="spellEnd"/>
      <w:r w:rsidRPr="00D50C5F">
        <w:rPr>
          <w:i/>
          <w:iCs/>
        </w:rPr>
        <w:t xml:space="preserve"> </w:t>
      </w:r>
      <w:proofErr w:type="spellStart"/>
      <w:r w:rsidRPr="00D50C5F">
        <w:rPr>
          <w:i/>
          <w:iCs/>
        </w:rPr>
        <w:t>intelligent</w:t>
      </w:r>
      <w:proofErr w:type="spellEnd"/>
      <w:r w:rsidRPr="00D50C5F">
        <w:rPr>
          <w:i/>
          <w:iCs/>
        </w:rPr>
        <w:t xml:space="preserve"> </w:t>
      </w:r>
      <w:proofErr w:type="spellStart"/>
      <w:r w:rsidRPr="00D50C5F">
        <w:rPr>
          <w:i/>
          <w:iCs/>
        </w:rPr>
        <w:t>optimization</w:t>
      </w:r>
      <w:proofErr w:type="spellEnd"/>
      <w:r w:rsidRPr="00D50C5F">
        <w:t xml:space="preserve"> (</w:t>
      </w:r>
      <w:proofErr w:type="spellStart"/>
      <w:r w:rsidRPr="00D50C5F">
        <w:t>pp</w:t>
      </w:r>
      <w:proofErr w:type="spellEnd"/>
      <w:r w:rsidRPr="00D50C5F">
        <w:t xml:space="preserve">. </w:t>
      </w:r>
      <w:r w:rsidR="001E0C29">
        <w:tab/>
      </w:r>
      <w:r w:rsidRPr="00D50C5F">
        <w:t xml:space="preserve">225-240). </w:t>
      </w:r>
      <w:proofErr w:type="spellStart"/>
      <w:r w:rsidRPr="00D50C5F">
        <w:t>Springer</w:t>
      </w:r>
      <w:proofErr w:type="spellEnd"/>
      <w:r w:rsidRPr="00D50C5F">
        <w:t>. https://doi.org/10.1007/978-3-030-05348-2_21</w:t>
      </w:r>
    </w:p>
    <w:p w14:paraId="4F67389E" w14:textId="1197E35B" w:rsidR="007D5CD4" w:rsidRPr="00CB0177" w:rsidRDefault="007D5CD4" w:rsidP="007D5CD4">
      <w:pPr>
        <w:pStyle w:val="ListeParagraf"/>
        <w:widowControl/>
        <w:numPr>
          <w:ilvl w:val="0"/>
          <w:numId w:val="38"/>
        </w:numPr>
        <w:autoSpaceDE/>
        <w:autoSpaceDN/>
        <w:spacing w:before="120" w:after="120" w:line="360" w:lineRule="auto"/>
        <w:contextualSpacing/>
        <w:jc w:val="both"/>
        <w:rPr>
          <w:sz w:val="24"/>
          <w:szCs w:val="24"/>
        </w:rPr>
      </w:pPr>
      <w:r w:rsidRPr="00CB0177">
        <w:rPr>
          <w:sz w:val="24"/>
          <w:szCs w:val="24"/>
        </w:rPr>
        <w:t>Düzenlenmiş bir kitap bölümü olarak yayı</w:t>
      </w:r>
      <w:r w:rsidR="0006469E">
        <w:rPr>
          <w:sz w:val="24"/>
          <w:szCs w:val="24"/>
        </w:rPr>
        <w:t>m</w:t>
      </w:r>
      <w:r w:rsidRPr="00CB0177">
        <w:rPr>
          <w:sz w:val="24"/>
          <w:szCs w:val="24"/>
        </w:rPr>
        <w:t>lanan konferans bildiri formatı, düzenlenmiş kitap bölümleri ile aynıdır.</w:t>
      </w:r>
    </w:p>
    <w:p w14:paraId="45F3D3EC" w14:textId="32F6D610" w:rsidR="007D5CD4" w:rsidRPr="00CB0177" w:rsidRDefault="007D5CD4" w:rsidP="00D50C5F">
      <w:pPr>
        <w:spacing w:before="240" w:after="240" w:line="360" w:lineRule="auto"/>
        <w:jc w:val="both"/>
        <w:rPr>
          <w:b/>
          <w:bCs/>
          <w:sz w:val="24"/>
          <w:szCs w:val="24"/>
        </w:rPr>
      </w:pPr>
      <w:r>
        <w:rPr>
          <w:b/>
          <w:bCs/>
          <w:sz w:val="24"/>
          <w:szCs w:val="24"/>
        </w:rPr>
        <w:t>4.7.4</w:t>
      </w:r>
      <w:r w:rsidR="00852402">
        <w:rPr>
          <w:b/>
          <w:bCs/>
          <w:sz w:val="24"/>
          <w:szCs w:val="24"/>
        </w:rPr>
        <w:t>.</w:t>
      </w:r>
      <w:r w:rsidRPr="00CB0177">
        <w:rPr>
          <w:b/>
          <w:bCs/>
          <w:sz w:val="24"/>
          <w:szCs w:val="24"/>
        </w:rPr>
        <w:t xml:space="preserve"> Tezler</w:t>
      </w:r>
    </w:p>
    <w:p w14:paraId="3615EC5C" w14:textId="0A0F864B" w:rsidR="007D5CD4" w:rsidRPr="00CB0177" w:rsidRDefault="007D5CD4" w:rsidP="00D50C5F">
      <w:pPr>
        <w:spacing w:before="240" w:after="240" w:line="360" w:lineRule="auto"/>
        <w:jc w:val="both"/>
        <w:rPr>
          <w:b/>
          <w:bCs/>
          <w:sz w:val="24"/>
          <w:szCs w:val="24"/>
        </w:rPr>
      </w:pPr>
      <w:r>
        <w:rPr>
          <w:b/>
          <w:bCs/>
          <w:sz w:val="24"/>
          <w:szCs w:val="24"/>
        </w:rPr>
        <w:t>4.7.4</w:t>
      </w:r>
      <w:r w:rsidR="00756207">
        <w:rPr>
          <w:b/>
          <w:bCs/>
          <w:sz w:val="24"/>
          <w:szCs w:val="24"/>
        </w:rPr>
        <w:t>.1</w:t>
      </w:r>
      <w:r w:rsidR="00852402">
        <w:rPr>
          <w:b/>
          <w:bCs/>
          <w:sz w:val="24"/>
          <w:szCs w:val="24"/>
        </w:rPr>
        <w:t>.</w:t>
      </w:r>
      <w:r w:rsidR="00756207">
        <w:rPr>
          <w:b/>
          <w:bCs/>
          <w:sz w:val="24"/>
          <w:szCs w:val="24"/>
        </w:rPr>
        <w:t xml:space="preserve"> Yayınlanmış t</w:t>
      </w:r>
      <w:r w:rsidRPr="00CB0177">
        <w:rPr>
          <w:b/>
          <w:bCs/>
          <w:sz w:val="24"/>
          <w:szCs w:val="24"/>
        </w:rPr>
        <w:t>ez</w:t>
      </w:r>
    </w:p>
    <w:p w14:paraId="02196748" w14:textId="2DB2CD38" w:rsidR="007D5CD4" w:rsidRPr="00D50C5F" w:rsidRDefault="007D5CD4" w:rsidP="00D50C5F">
      <w:pPr>
        <w:spacing w:before="120" w:after="120"/>
        <w:jc w:val="both"/>
      </w:pPr>
      <w:r w:rsidRPr="00D50C5F">
        <w:t xml:space="preserve">Kabir, J. M. (2016). </w:t>
      </w:r>
      <w:proofErr w:type="spellStart"/>
      <w:r w:rsidRPr="00D50C5F">
        <w:rPr>
          <w:i/>
          <w:iCs/>
        </w:rPr>
        <w:t>Factors</w:t>
      </w:r>
      <w:proofErr w:type="spellEnd"/>
      <w:r w:rsidRPr="00D50C5F">
        <w:rPr>
          <w:i/>
          <w:iCs/>
        </w:rPr>
        <w:t xml:space="preserve"> </w:t>
      </w:r>
      <w:proofErr w:type="spellStart"/>
      <w:r w:rsidRPr="00D50C5F">
        <w:rPr>
          <w:i/>
          <w:iCs/>
        </w:rPr>
        <w:t>influencing</w:t>
      </w:r>
      <w:proofErr w:type="spellEnd"/>
      <w:r w:rsidRPr="00D50C5F">
        <w:rPr>
          <w:i/>
          <w:iCs/>
        </w:rPr>
        <w:t xml:space="preserve"> </w:t>
      </w:r>
      <w:proofErr w:type="spellStart"/>
      <w:r w:rsidRPr="00D50C5F">
        <w:rPr>
          <w:i/>
          <w:iCs/>
        </w:rPr>
        <w:t>customer</w:t>
      </w:r>
      <w:proofErr w:type="spellEnd"/>
      <w:r w:rsidRPr="00D50C5F">
        <w:rPr>
          <w:i/>
          <w:iCs/>
        </w:rPr>
        <w:t xml:space="preserve"> </w:t>
      </w:r>
      <w:proofErr w:type="spellStart"/>
      <w:r w:rsidRPr="00D50C5F">
        <w:rPr>
          <w:i/>
          <w:iCs/>
        </w:rPr>
        <w:t>satisfaction</w:t>
      </w:r>
      <w:proofErr w:type="spellEnd"/>
      <w:r w:rsidRPr="00D50C5F">
        <w:rPr>
          <w:i/>
          <w:iCs/>
        </w:rPr>
        <w:t xml:space="preserve"> at a </w:t>
      </w:r>
      <w:proofErr w:type="spellStart"/>
      <w:r w:rsidRPr="00D50C5F">
        <w:rPr>
          <w:i/>
          <w:iCs/>
        </w:rPr>
        <w:t>fast</w:t>
      </w:r>
      <w:proofErr w:type="spellEnd"/>
      <w:r w:rsidRPr="00D50C5F">
        <w:rPr>
          <w:i/>
          <w:iCs/>
        </w:rPr>
        <w:t xml:space="preserve"> </w:t>
      </w:r>
      <w:proofErr w:type="spellStart"/>
      <w:r w:rsidRPr="00D50C5F">
        <w:rPr>
          <w:i/>
          <w:iCs/>
        </w:rPr>
        <w:t>food</w:t>
      </w:r>
      <w:proofErr w:type="spellEnd"/>
      <w:r w:rsidRPr="00D50C5F">
        <w:rPr>
          <w:i/>
          <w:iCs/>
        </w:rPr>
        <w:t xml:space="preserve"> hamburger </w:t>
      </w:r>
      <w:proofErr w:type="spellStart"/>
      <w:r w:rsidRPr="00D50C5F">
        <w:rPr>
          <w:i/>
          <w:iCs/>
        </w:rPr>
        <w:t>chain</w:t>
      </w:r>
      <w:proofErr w:type="spellEnd"/>
      <w:r w:rsidRPr="00D50C5F">
        <w:rPr>
          <w:i/>
          <w:iCs/>
        </w:rPr>
        <w:t xml:space="preserve">: </w:t>
      </w:r>
      <w:r w:rsidR="001E0C29">
        <w:rPr>
          <w:i/>
          <w:iCs/>
        </w:rPr>
        <w:tab/>
      </w:r>
      <w:proofErr w:type="spellStart"/>
      <w:r w:rsidRPr="00D50C5F">
        <w:rPr>
          <w:i/>
          <w:iCs/>
        </w:rPr>
        <w:t>The</w:t>
      </w:r>
      <w:proofErr w:type="spellEnd"/>
      <w:r w:rsidRPr="00D50C5F">
        <w:rPr>
          <w:i/>
          <w:iCs/>
        </w:rPr>
        <w:t xml:space="preserve"> </w:t>
      </w:r>
      <w:proofErr w:type="spellStart"/>
      <w:r w:rsidRPr="00D50C5F">
        <w:rPr>
          <w:i/>
          <w:iCs/>
        </w:rPr>
        <w:t>relationship</w:t>
      </w:r>
      <w:proofErr w:type="spellEnd"/>
      <w:r w:rsidRPr="00D50C5F">
        <w:rPr>
          <w:i/>
          <w:iCs/>
        </w:rPr>
        <w:t xml:space="preserve"> </w:t>
      </w:r>
      <w:proofErr w:type="spellStart"/>
      <w:r w:rsidRPr="00D50C5F">
        <w:rPr>
          <w:i/>
          <w:iCs/>
        </w:rPr>
        <w:t>between</w:t>
      </w:r>
      <w:proofErr w:type="spellEnd"/>
      <w:r w:rsidRPr="00D50C5F">
        <w:rPr>
          <w:i/>
          <w:iCs/>
        </w:rPr>
        <w:t xml:space="preserve"> </w:t>
      </w:r>
      <w:proofErr w:type="spellStart"/>
      <w:r w:rsidRPr="00D50C5F">
        <w:rPr>
          <w:i/>
          <w:iCs/>
        </w:rPr>
        <w:t>customer</w:t>
      </w:r>
      <w:proofErr w:type="spellEnd"/>
      <w:r w:rsidRPr="00D50C5F">
        <w:rPr>
          <w:i/>
          <w:iCs/>
        </w:rPr>
        <w:t xml:space="preserve"> </w:t>
      </w:r>
      <w:proofErr w:type="spellStart"/>
      <w:r w:rsidRPr="00D50C5F">
        <w:rPr>
          <w:i/>
          <w:iCs/>
        </w:rPr>
        <w:t>satisfaction</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customer</w:t>
      </w:r>
      <w:proofErr w:type="spellEnd"/>
      <w:r w:rsidRPr="00D50C5F">
        <w:rPr>
          <w:i/>
          <w:iCs/>
        </w:rPr>
        <w:t xml:space="preserve"> </w:t>
      </w:r>
      <w:proofErr w:type="spellStart"/>
      <w:r w:rsidRPr="00D50C5F">
        <w:rPr>
          <w:i/>
          <w:iCs/>
        </w:rPr>
        <w:t>loyalty</w:t>
      </w:r>
      <w:proofErr w:type="spellEnd"/>
      <w:r w:rsidRPr="00D50C5F">
        <w:t xml:space="preserve"> (</w:t>
      </w:r>
      <w:proofErr w:type="spellStart"/>
      <w:r w:rsidRPr="00D50C5F">
        <w:t>Publication</w:t>
      </w:r>
      <w:proofErr w:type="spellEnd"/>
      <w:r w:rsidRPr="00D50C5F">
        <w:t xml:space="preserve"> No. </w:t>
      </w:r>
      <w:r w:rsidR="001E0C29">
        <w:tab/>
      </w:r>
      <w:r w:rsidRPr="00D50C5F">
        <w:t>10169573) [</w:t>
      </w:r>
      <w:proofErr w:type="spellStart"/>
      <w:r w:rsidRPr="00D50C5F">
        <w:t>Doctoral</w:t>
      </w:r>
      <w:proofErr w:type="spellEnd"/>
      <w:r w:rsidRPr="00D50C5F">
        <w:t xml:space="preserve"> </w:t>
      </w:r>
      <w:proofErr w:type="spellStart"/>
      <w:r w:rsidRPr="00D50C5F">
        <w:t>dissertation</w:t>
      </w:r>
      <w:proofErr w:type="spellEnd"/>
      <w:r w:rsidRPr="00D50C5F">
        <w:t xml:space="preserve">, </w:t>
      </w:r>
      <w:proofErr w:type="spellStart"/>
      <w:r w:rsidRPr="00D50C5F">
        <w:t>Wilmington</w:t>
      </w:r>
      <w:proofErr w:type="spellEnd"/>
      <w:r w:rsidRPr="00D50C5F">
        <w:t xml:space="preserve"> </w:t>
      </w:r>
      <w:proofErr w:type="spellStart"/>
      <w:r w:rsidRPr="00D50C5F">
        <w:t>University</w:t>
      </w:r>
      <w:proofErr w:type="spellEnd"/>
      <w:r w:rsidRPr="00D50C5F">
        <w:t xml:space="preserve">]. </w:t>
      </w:r>
      <w:proofErr w:type="spellStart"/>
      <w:r w:rsidRPr="00D50C5F">
        <w:t>ProQuest</w:t>
      </w:r>
      <w:proofErr w:type="spellEnd"/>
      <w:r w:rsidRPr="00D50C5F">
        <w:t xml:space="preserve"> </w:t>
      </w:r>
      <w:proofErr w:type="spellStart"/>
      <w:r w:rsidRPr="00D50C5F">
        <w:t>Dissertations</w:t>
      </w:r>
      <w:proofErr w:type="spellEnd"/>
      <w:r w:rsidRPr="00D50C5F">
        <w:t xml:space="preserve"> &amp; </w:t>
      </w:r>
      <w:r w:rsidR="001E0C29">
        <w:tab/>
      </w:r>
      <w:proofErr w:type="spellStart"/>
      <w:r w:rsidRPr="00D50C5F">
        <w:t>Theses</w:t>
      </w:r>
      <w:proofErr w:type="spellEnd"/>
      <w:r w:rsidRPr="00D50C5F">
        <w:t xml:space="preserve"> Global.</w:t>
      </w:r>
    </w:p>
    <w:p w14:paraId="239BF12D" w14:textId="43369DA3" w:rsidR="007D5CD4" w:rsidRPr="00D50C5F" w:rsidRDefault="007D5CD4" w:rsidP="00D50C5F">
      <w:pPr>
        <w:spacing w:before="120" w:after="120"/>
        <w:jc w:val="both"/>
      </w:pPr>
      <w:r w:rsidRPr="00D50C5F">
        <w:t xml:space="preserve">Miranda, C. (2019). </w:t>
      </w:r>
      <w:proofErr w:type="spellStart"/>
      <w:r w:rsidRPr="00D50C5F">
        <w:rPr>
          <w:i/>
          <w:iCs/>
        </w:rPr>
        <w:t>Exploring</w:t>
      </w:r>
      <w:proofErr w:type="spellEnd"/>
      <w:r w:rsidRPr="00D50C5F">
        <w:rPr>
          <w:i/>
          <w:iCs/>
        </w:rPr>
        <w:t xml:space="preserve"> </w:t>
      </w:r>
      <w:proofErr w:type="spellStart"/>
      <w:r w:rsidRPr="00D50C5F">
        <w:rPr>
          <w:i/>
          <w:iCs/>
        </w:rPr>
        <w:t>the</w:t>
      </w:r>
      <w:proofErr w:type="spellEnd"/>
      <w:r w:rsidRPr="00D50C5F">
        <w:rPr>
          <w:i/>
          <w:iCs/>
        </w:rPr>
        <w:t xml:space="preserve"> </w:t>
      </w:r>
      <w:proofErr w:type="spellStart"/>
      <w:r w:rsidRPr="00D50C5F">
        <w:rPr>
          <w:i/>
          <w:iCs/>
        </w:rPr>
        <w:t>lived</w:t>
      </w:r>
      <w:proofErr w:type="spellEnd"/>
      <w:r w:rsidRPr="00D50C5F">
        <w:rPr>
          <w:i/>
          <w:iCs/>
        </w:rPr>
        <w:t xml:space="preserve"> </w:t>
      </w:r>
      <w:proofErr w:type="spellStart"/>
      <w:r w:rsidRPr="00D50C5F">
        <w:rPr>
          <w:i/>
          <w:iCs/>
        </w:rPr>
        <w:t>experiences</w:t>
      </w:r>
      <w:proofErr w:type="spellEnd"/>
      <w:r w:rsidRPr="00D50C5F">
        <w:rPr>
          <w:i/>
          <w:iCs/>
        </w:rPr>
        <w:t xml:space="preserve"> of </w:t>
      </w:r>
      <w:proofErr w:type="spellStart"/>
      <w:r w:rsidRPr="00D50C5F">
        <w:rPr>
          <w:i/>
          <w:iCs/>
        </w:rPr>
        <w:t>foster</w:t>
      </w:r>
      <w:proofErr w:type="spellEnd"/>
      <w:r w:rsidRPr="00D50C5F">
        <w:rPr>
          <w:i/>
          <w:iCs/>
        </w:rPr>
        <w:t xml:space="preserve"> </w:t>
      </w:r>
      <w:proofErr w:type="spellStart"/>
      <w:r w:rsidRPr="00D50C5F">
        <w:rPr>
          <w:i/>
          <w:iCs/>
        </w:rPr>
        <w:t>youth</w:t>
      </w:r>
      <w:proofErr w:type="spellEnd"/>
      <w:r w:rsidRPr="00D50C5F">
        <w:rPr>
          <w:i/>
          <w:iCs/>
        </w:rPr>
        <w:t xml:space="preserve"> </w:t>
      </w:r>
      <w:proofErr w:type="spellStart"/>
      <w:r w:rsidRPr="00D50C5F">
        <w:rPr>
          <w:i/>
          <w:iCs/>
        </w:rPr>
        <w:t>who</w:t>
      </w:r>
      <w:proofErr w:type="spellEnd"/>
      <w:r w:rsidRPr="00D50C5F">
        <w:rPr>
          <w:i/>
          <w:iCs/>
        </w:rPr>
        <w:t xml:space="preserve"> </w:t>
      </w:r>
      <w:proofErr w:type="spellStart"/>
      <w:r w:rsidRPr="00D50C5F">
        <w:rPr>
          <w:i/>
          <w:iCs/>
        </w:rPr>
        <w:t>obtained</w:t>
      </w:r>
      <w:proofErr w:type="spellEnd"/>
      <w:r w:rsidRPr="00D50C5F">
        <w:rPr>
          <w:i/>
          <w:iCs/>
        </w:rPr>
        <w:t xml:space="preserve"> </w:t>
      </w:r>
      <w:proofErr w:type="spellStart"/>
      <w:r w:rsidRPr="00D50C5F">
        <w:rPr>
          <w:i/>
          <w:iCs/>
        </w:rPr>
        <w:t>graduate</w:t>
      </w:r>
      <w:proofErr w:type="spellEnd"/>
      <w:r w:rsidRPr="00D50C5F">
        <w:rPr>
          <w:i/>
          <w:iCs/>
        </w:rPr>
        <w:t xml:space="preserve"> </w:t>
      </w:r>
      <w:proofErr w:type="spellStart"/>
      <w:r w:rsidRPr="00D50C5F">
        <w:rPr>
          <w:i/>
          <w:iCs/>
        </w:rPr>
        <w:t>level</w:t>
      </w:r>
      <w:proofErr w:type="spellEnd"/>
      <w:r w:rsidRPr="00D50C5F">
        <w:rPr>
          <w:i/>
          <w:iCs/>
        </w:rPr>
        <w:t xml:space="preserve"> </w:t>
      </w:r>
      <w:r w:rsidR="001E0C29">
        <w:rPr>
          <w:i/>
          <w:iCs/>
        </w:rPr>
        <w:tab/>
      </w:r>
      <w:proofErr w:type="spellStart"/>
      <w:r w:rsidRPr="00D50C5F">
        <w:rPr>
          <w:i/>
          <w:iCs/>
        </w:rPr>
        <w:t>degrees</w:t>
      </w:r>
      <w:proofErr w:type="spellEnd"/>
      <w:r w:rsidRPr="00D50C5F">
        <w:rPr>
          <w:i/>
          <w:iCs/>
        </w:rPr>
        <w:t>: Self-</w:t>
      </w:r>
      <w:proofErr w:type="spellStart"/>
      <w:r w:rsidRPr="00D50C5F">
        <w:rPr>
          <w:i/>
          <w:iCs/>
        </w:rPr>
        <w:t>efficacy</w:t>
      </w:r>
      <w:proofErr w:type="spellEnd"/>
      <w:r w:rsidRPr="00D50C5F">
        <w:rPr>
          <w:i/>
          <w:iCs/>
        </w:rPr>
        <w:t xml:space="preserve">, </w:t>
      </w:r>
      <w:proofErr w:type="spellStart"/>
      <w:r w:rsidRPr="00D50C5F">
        <w:rPr>
          <w:i/>
          <w:iCs/>
        </w:rPr>
        <w:t>resilience</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the</w:t>
      </w:r>
      <w:proofErr w:type="spellEnd"/>
      <w:r w:rsidRPr="00D50C5F">
        <w:rPr>
          <w:i/>
          <w:iCs/>
        </w:rPr>
        <w:t xml:space="preserve"> </w:t>
      </w:r>
      <w:proofErr w:type="spellStart"/>
      <w:r w:rsidRPr="00D50C5F">
        <w:rPr>
          <w:i/>
          <w:iCs/>
        </w:rPr>
        <w:t>impact</w:t>
      </w:r>
      <w:proofErr w:type="spellEnd"/>
      <w:r w:rsidRPr="00D50C5F">
        <w:rPr>
          <w:i/>
          <w:iCs/>
        </w:rPr>
        <w:t xml:space="preserve"> on </w:t>
      </w:r>
      <w:proofErr w:type="spellStart"/>
      <w:r w:rsidRPr="00D50C5F">
        <w:rPr>
          <w:i/>
          <w:iCs/>
        </w:rPr>
        <w:t>identity</w:t>
      </w:r>
      <w:proofErr w:type="spellEnd"/>
      <w:r w:rsidRPr="00D50C5F">
        <w:rPr>
          <w:i/>
          <w:iCs/>
        </w:rPr>
        <w:t xml:space="preserve"> </w:t>
      </w:r>
      <w:proofErr w:type="spellStart"/>
      <w:r w:rsidRPr="00D50C5F">
        <w:rPr>
          <w:i/>
          <w:iCs/>
        </w:rPr>
        <w:t>development</w:t>
      </w:r>
      <w:proofErr w:type="spellEnd"/>
      <w:r w:rsidRPr="00D50C5F">
        <w:t xml:space="preserve"> (</w:t>
      </w:r>
      <w:proofErr w:type="spellStart"/>
      <w:r w:rsidRPr="00D50C5F">
        <w:t>Publication</w:t>
      </w:r>
      <w:proofErr w:type="spellEnd"/>
      <w:r w:rsidRPr="00D50C5F">
        <w:t xml:space="preserve"> </w:t>
      </w:r>
      <w:r w:rsidR="001E0C29">
        <w:tab/>
      </w:r>
      <w:r w:rsidRPr="00D50C5F">
        <w:t>No. 27542827) [</w:t>
      </w:r>
      <w:proofErr w:type="spellStart"/>
      <w:r w:rsidRPr="00D50C5F">
        <w:t>Doctoral</w:t>
      </w:r>
      <w:proofErr w:type="spellEnd"/>
      <w:r w:rsidRPr="00D50C5F">
        <w:t xml:space="preserve"> </w:t>
      </w:r>
      <w:proofErr w:type="spellStart"/>
      <w:r w:rsidRPr="00D50C5F">
        <w:t>dissertation</w:t>
      </w:r>
      <w:proofErr w:type="spellEnd"/>
      <w:r w:rsidRPr="00D50C5F">
        <w:t xml:space="preserve">, </w:t>
      </w:r>
      <w:proofErr w:type="spellStart"/>
      <w:r w:rsidRPr="00D50C5F">
        <w:t>Pepperdine</w:t>
      </w:r>
      <w:proofErr w:type="spellEnd"/>
      <w:r w:rsidRPr="00D50C5F">
        <w:t xml:space="preserve"> </w:t>
      </w:r>
      <w:proofErr w:type="spellStart"/>
      <w:r w:rsidRPr="00D50C5F">
        <w:t>University</w:t>
      </w:r>
      <w:proofErr w:type="spellEnd"/>
      <w:r w:rsidRPr="00D50C5F">
        <w:t xml:space="preserve">]. PQDT Open. </w:t>
      </w:r>
      <w:r w:rsidR="001E0C29">
        <w:tab/>
      </w:r>
      <w:r w:rsidRPr="00D50C5F">
        <w:t>https://pqdtopen.proquest.com/doc/2309521814.html?FMT=AI</w:t>
      </w:r>
    </w:p>
    <w:p w14:paraId="308011C9" w14:textId="10AEC296" w:rsidR="007D5CD4" w:rsidRDefault="007D5CD4" w:rsidP="00D50C5F">
      <w:pPr>
        <w:spacing w:before="120" w:after="120"/>
        <w:jc w:val="both"/>
      </w:pPr>
      <w:proofErr w:type="spellStart"/>
      <w:r w:rsidRPr="00D50C5F">
        <w:t>Zambrano-Vazquez</w:t>
      </w:r>
      <w:proofErr w:type="spellEnd"/>
      <w:r w:rsidRPr="00D50C5F">
        <w:t xml:space="preserve">, L. (2016). </w:t>
      </w:r>
      <w:proofErr w:type="spellStart"/>
      <w:r w:rsidRPr="00D50C5F">
        <w:rPr>
          <w:i/>
          <w:iCs/>
        </w:rPr>
        <w:t>The</w:t>
      </w:r>
      <w:proofErr w:type="spellEnd"/>
      <w:r w:rsidRPr="00D50C5F">
        <w:rPr>
          <w:i/>
          <w:iCs/>
        </w:rPr>
        <w:t xml:space="preserve"> </w:t>
      </w:r>
      <w:proofErr w:type="spellStart"/>
      <w:r w:rsidRPr="00D50C5F">
        <w:rPr>
          <w:i/>
          <w:iCs/>
        </w:rPr>
        <w:t>interaction</w:t>
      </w:r>
      <w:proofErr w:type="spellEnd"/>
      <w:r w:rsidRPr="00D50C5F">
        <w:rPr>
          <w:i/>
          <w:iCs/>
        </w:rPr>
        <w:t xml:space="preserve"> of </w:t>
      </w:r>
      <w:proofErr w:type="spellStart"/>
      <w:r w:rsidRPr="00D50C5F">
        <w:rPr>
          <w:i/>
          <w:iCs/>
        </w:rPr>
        <w:t>state</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trait</w:t>
      </w:r>
      <w:proofErr w:type="spellEnd"/>
      <w:r w:rsidRPr="00D50C5F">
        <w:rPr>
          <w:i/>
          <w:iCs/>
        </w:rPr>
        <w:t xml:space="preserve"> </w:t>
      </w:r>
      <w:proofErr w:type="spellStart"/>
      <w:r w:rsidRPr="00D50C5F">
        <w:rPr>
          <w:i/>
          <w:iCs/>
        </w:rPr>
        <w:t>worry</w:t>
      </w:r>
      <w:proofErr w:type="spellEnd"/>
      <w:r w:rsidRPr="00D50C5F">
        <w:rPr>
          <w:i/>
          <w:iCs/>
        </w:rPr>
        <w:t xml:space="preserve"> on </w:t>
      </w:r>
      <w:proofErr w:type="spellStart"/>
      <w:r w:rsidRPr="00D50C5F">
        <w:rPr>
          <w:i/>
          <w:iCs/>
        </w:rPr>
        <w:t>response</w:t>
      </w:r>
      <w:proofErr w:type="spellEnd"/>
      <w:r w:rsidRPr="00D50C5F">
        <w:rPr>
          <w:i/>
          <w:iCs/>
        </w:rPr>
        <w:t xml:space="preserve"> </w:t>
      </w:r>
      <w:proofErr w:type="spellStart"/>
      <w:r w:rsidRPr="00D50C5F">
        <w:rPr>
          <w:i/>
          <w:iCs/>
        </w:rPr>
        <w:t>monitoring</w:t>
      </w:r>
      <w:proofErr w:type="spellEnd"/>
      <w:r w:rsidRPr="00D50C5F">
        <w:rPr>
          <w:i/>
          <w:iCs/>
        </w:rPr>
        <w:t xml:space="preserve"> </w:t>
      </w:r>
      <w:r w:rsidR="001E0C29">
        <w:rPr>
          <w:i/>
          <w:iCs/>
        </w:rPr>
        <w:tab/>
      </w:r>
      <w:r w:rsidRPr="00D50C5F">
        <w:rPr>
          <w:i/>
          <w:iCs/>
        </w:rPr>
        <w:t xml:space="preserve">in </w:t>
      </w:r>
      <w:proofErr w:type="spellStart"/>
      <w:r w:rsidRPr="00D50C5F">
        <w:rPr>
          <w:i/>
          <w:iCs/>
        </w:rPr>
        <w:t>those</w:t>
      </w:r>
      <w:proofErr w:type="spellEnd"/>
      <w:r w:rsidRPr="00D50C5F">
        <w:rPr>
          <w:i/>
          <w:iCs/>
        </w:rPr>
        <w:t xml:space="preserve"> </w:t>
      </w:r>
      <w:proofErr w:type="spellStart"/>
      <w:r w:rsidRPr="00D50C5F">
        <w:rPr>
          <w:i/>
          <w:iCs/>
        </w:rPr>
        <w:t>with</w:t>
      </w:r>
      <w:proofErr w:type="spellEnd"/>
      <w:r w:rsidRPr="00D50C5F">
        <w:rPr>
          <w:i/>
          <w:iCs/>
        </w:rPr>
        <w:t xml:space="preserve"> </w:t>
      </w:r>
      <w:proofErr w:type="spellStart"/>
      <w:r w:rsidRPr="00D50C5F">
        <w:rPr>
          <w:i/>
          <w:iCs/>
        </w:rPr>
        <w:t>worry</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obsessive-compulsive</w:t>
      </w:r>
      <w:proofErr w:type="spellEnd"/>
      <w:r w:rsidRPr="00D50C5F">
        <w:rPr>
          <w:i/>
          <w:iCs/>
        </w:rPr>
        <w:t xml:space="preserve"> </w:t>
      </w:r>
      <w:proofErr w:type="spellStart"/>
      <w:r w:rsidRPr="00D50C5F">
        <w:rPr>
          <w:i/>
          <w:iCs/>
        </w:rPr>
        <w:t>symptoms</w:t>
      </w:r>
      <w:proofErr w:type="spellEnd"/>
      <w:r w:rsidRPr="00D50C5F">
        <w:t xml:space="preserve"> [</w:t>
      </w:r>
      <w:proofErr w:type="spellStart"/>
      <w:r w:rsidRPr="00D50C5F">
        <w:t>Doctoral</w:t>
      </w:r>
      <w:proofErr w:type="spellEnd"/>
      <w:r w:rsidRPr="00D50C5F">
        <w:t xml:space="preserve"> </w:t>
      </w:r>
      <w:proofErr w:type="spellStart"/>
      <w:r w:rsidRPr="00D50C5F">
        <w:t>dissertation</w:t>
      </w:r>
      <w:proofErr w:type="spellEnd"/>
      <w:r w:rsidRPr="00D50C5F">
        <w:t xml:space="preserve">, </w:t>
      </w:r>
      <w:r w:rsidR="001E0C29">
        <w:tab/>
      </w:r>
      <w:proofErr w:type="spellStart"/>
      <w:r w:rsidRPr="00D50C5F">
        <w:t>University</w:t>
      </w:r>
      <w:proofErr w:type="spellEnd"/>
      <w:r w:rsidRPr="00D50C5F">
        <w:t xml:space="preserve"> of Arizona]. UA </w:t>
      </w:r>
      <w:proofErr w:type="spellStart"/>
      <w:r w:rsidRPr="00D50C5F">
        <w:t>Campus</w:t>
      </w:r>
      <w:proofErr w:type="spellEnd"/>
      <w:r w:rsidRPr="00D50C5F">
        <w:t xml:space="preserve"> </w:t>
      </w:r>
      <w:proofErr w:type="spellStart"/>
      <w:r w:rsidRPr="00D50C5F">
        <w:t>Repository</w:t>
      </w:r>
      <w:proofErr w:type="spellEnd"/>
      <w:r w:rsidRPr="00D50C5F">
        <w:t xml:space="preserve">. </w:t>
      </w:r>
      <w:r w:rsidR="001E0C29">
        <w:tab/>
      </w:r>
      <w:r w:rsidR="001759B8" w:rsidRPr="006D2A13">
        <w:t>https://repository.arizona.edu/handle/10150/620615</w:t>
      </w:r>
    </w:p>
    <w:p w14:paraId="3300E043" w14:textId="3067A088" w:rsidR="001759B8" w:rsidRPr="00804CE5" w:rsidRDefault="001759B8" w:rsidP="001759B8">
      <w:pPr>
        <w:spacing w:before="120" w:after="120"/>
        <w:jc w:val="both"/>
        <w:rPr>
          <w:color w:val="FF0000"/>
        </w:rPr>
      </w:pPr>
      <w:r w:rsidRPr="008469B9">
        <w:t>Tekb</w:t>
      </w:r>
      <w:r>
        <w:t>aş, A</w:t>
      </w:r>
      <w:r w:rsidRPr="008469B9">
        <w:t xml:space="preserve">. (2009). </w:t>
      </w:r>
      <w:r>
        <w:rPr>
          <w:i/>
        </w:rPr>
        <w:t xml:space="preserve">Vergi Kanunlarının anayasaya uygunluğunun yargısal Denetimi: Türkiye </w:t>
      </w:r>
      <w:r w:rsidR="001E0C29">
        <w:rPr>
          <w:i/>
        </w:rPr>
        <w:tab/>
      </w:r>
      <w:r>
        <w:rPr>
          <w:i/>
        </w:rPr>
        <w:t>d</w:t>
      </w:r>
      <w:r w:rsidRPr="008469B9">
        <w:rPr>
          <w:i/>
        </w:rPr>
        <w:t xml:space="preserve">eğerlendirmesi </w:t>
      </w:r>
      <w:r w:rsidRPr="008469B9">
        <w:t>(Ya</w:t>
      </w:r>
      <w:r>
        <w:t>yın No. 2009/396) [Yayınlanmış doktora t</w:t>
      </w:r>
      <w:r w:rsidRPr="008469B9">
        <w:t xml:space="preserve">ezi, Dokuz Eylül </w:t>
      </w:r>
      <w:r w:rsidR="001E0C29">
        <w:tab/>
      </w:r>
      <w:r w:rsidRPr="008469B9">
        <w:t>Üniversitesi], Maliye Bakanlığı, Strateji Geliştirme Başkanlığı.</w:t>
      </w:r>
    </w:p>
    <w:p w14:paraId="3C370C9C" w14:textId="421ABDE1" w:rsidR="007D5CD4" w:rsidRPr="00CB0177" w:rsidRDefault="007D5CD4" w:rsidP="00D50C5F">
      <w:pPr>
        <w:spacing w:before="240" w:after="240" w:line="360" w:lineRule="auto"/>
        <w:jc w:val="both"/>
        <w:rPr>
          <w:b/>
          <w:bCs/>
          <w:sz w:val="24"/>
          <w:szCs w:val="24"/>
        </w:rPr>
      </w:pPr>
      <w:r>
        <w:rPr>
          <w:b/>
          <w:bCs/>
          <w:sz w:val="24"/>
          <w:szCs w:val="24"/>
        </w:rPr>
        <w:t>4.7.4</w:t>
      </w:r>
      <w:r w:rsidR="00756207">
        <w:rPr>
          <w:b/>
          <w:bCs/>
          <w:sz w:val="24"/>
          <w:szCs w:val="24"/>
        </w:rPr>
        <w:t>.2</w:t>
      </w:r>
      <w:r w:rsidR="00852402">
        <w:rPr>
          <w:b/>
          <w:bCs/>
          <w:sz w:val="24"/>
          <w:szCs w:val="24"/>
        </w:rPr>
        <w:t>.</w:t>
      </w:r>
      <w:r w:rsidR="00756207">
        <w:rPr>
          <w:b/>
          <w:bCs/>
          <w:sz w:val="24"/>
          <w:szCs w:val="24"/>
        </w:rPr>
        <w:t xml:space="preserve"> Yayınlanmamış t</w:t>
      </w:r>
      <w:r w:rsidRPr="00CB0177">
        <w:rPr>
          <w:b/>
          <w:bCs/>
          <w:sz w:val="24"/>
          <w:szCs w:val="24"/>
        </w:rPr>
        <w:t>ez</w:t>
      </w:r>
    </w:p>
    <w:p w14:paraId="26EB862E" w14:textId="0F938E08" w:rsidR="007D5CD4" w:rsidRDefault="007D5CD4" w:rsidP="00D50C5F">
      <w:pPr>
        <w:spacing w:before="120" w:after="120"/>
        <w:jc w:val="both"/>
      </w:pPr>
      <w:r w:rsidRPr="00D50C5F">
        <w:t xml:space="preserve">Harris, L. (2014). </w:t>
      </w:r>
      <w:proofErr w:type="spellStart"/>
      <w:r w:rsidRPr="00D50C5F">
        <w:rPr>
          <w:i/>
          <w:iCs/>
        </w:rPr>
        <w:t>Instructional</w:t>
      </w:r>
      <w:proofErr w:type="spellEnd"/>
      <w:r w:rsidRPr="00D50C5F">
        <w:rPr>
          <w:i/>
          <w:iCs/>
        </w:rPr>
        <w:t xml:space="preserve"> </w:t>
      </w:r>
      <w:proofErr w:type="spellStart"/>
      <w:r w:rsidRPr="00D50C5F">
        <w:rPr>
          <w:i/>
          <w:iCs/>
        </w:rPr>
        <w:t>leadership</w:t>
      </w:r>
      <w:proofErr w:type="spellEnd"/>
      <w:r w:rsidRPr="00D50C5F">
        <w:rPr>
          <w:i/>
          <w:iCs/>
        </w:rPr>
        <w:t xml:space="preserve"> </w:t>
      </w:r>
      <w:proofErr w:type="spellStart"/>
      <w:r w:rsidRPr="00D50C5F">
        <w:rPr>
          <w:i/>
          <w:iCs/>
        </w:rPr>
        <w:t>perceptions</w:t>
      </w:r>
      <w:proofErr w:type="spellEnd"/>
      <w:r w:rsidRPr="00D50C5F">
        <w:rPr>
          <w:i/>
          <w:iCs/>
        </w:rPr>
        <w:t xml:space="preserve"> </w:t>
      </w:r>
      <w:proofErr w:type="spellStart"/>
      <w:r w:rsidRPr="00D50C5F">
        <w:rPr>
          <w:i/>
          <w:iCs/>
        </w:rPr>
        <w:t>and</w:t>
      </w:r>
      <w:proofErr w:type="spellEnd"/>
      <w:r w:rsidRPr="00D50C5F">
        <w:rPr>
          <w:i/>
          <w:iCs/>
        </w:rPr>
        <w:t xml:space="preserve"> </w:t>
      </w:r>
      <w:proofErr w:type="spellStart"/>
      <w:r w:rsidRPr="00D50C5F">
        <w:rPr>
          <w:i/>
          <w:iCs/>
        </w:rPr>
        <w:t>practices</w:t>
      </w:r>
      <w:proofErr w:type="spellEnd"/>
      <w:r w:rsidRPr="00D50C5F">
        <w:rPr>
          <w:i/>
          <w:iCs/>
        </w:rPr>
        <w:t xml:space="preserve"> of </w:t>
      </w:r>
      <w:proofErr w:type="spellStart"/>
      <w:r w:rsidRPr="00D50C5F">
        <w:rPr>
          <w:i/>
          <w:iCs/>
        </w:rPr>
        <w:t>elementary</w:t>
      </w:r>
      <w:proofErr w:type="spellEnd"/>
      <w:r w:rsidRPr="00D50C5F">
        <w:rPr>
          <w:i/>
          <w:iCs/>
        </w:rPr>
        <w:t xml:space="preserve"> </w:t>
      </w:r>
      <w:proofErr w:type="spellStart"/>
      <w:r w:rsidRPr="00D50C5F">
        <w:rPr>
          <w:i/>
          <w:iCs/>
        </w:rPr>
        <w:t>school</w:t>
      </w:r>
      <w:proofErr w:type="spellEnd"/>
      <w:r w:rsidRPr="00D50C5F">
        <w:rPr>
          <w:i/>
          <w:iCs/>
        </w:rPr>
        <w:t xml:space="preserve"> </w:t>
      </w:r>
      <w:proofErr w:type="spellStart"/>
      <w:r w:rsidRPr="00D50C5F">
        <w:rPr>
          <w:i/>
          <w:iCs/>
        </w:rPr>
        <w:t>leaders</w:t>
      </w:r>
      <w:proofErr w:type="spellEnd"/>
      <w:r w:rsidRPr="00D50C5F">
        <w:t xml:space="preserve"> </w:t>
      </w:r>
      <w:r w:rsidR="001E0C29">
        <w:tab/>
      </w:r>
      <w:r w:rsidRPr="00D50C5F">
        <w:t>[</w:t>
      </w:r>
      <w:proofErr w:type="spellStart"/>
      <w:r w:rsidRPr="00D50C5F">
        <w:t>Unpublished</w:t>
      </w:r>
      <w:proofErr w:type="spellEnd"/>
      <w:r w:rsidRPr="00D50C5F">
        <w:t xml:space="preserve"> </w:t>
      </w:r>
      <w:proofErr w:type="spellStart"/>
      <w:r w:rsidRPr="00D50C5F">
        <w:t>doctoral</w:t>
      </w:r>
      <w:proofErr w:type="spellEnd"/>
      <w:r w:rsidRPr="00D50C5F">
        <w:t xml:space="preserve"> </w:t>
      </w:r>
      <w:proofErr w:type="spellStart"/>
      <w:r w:rsidRPr="00D50C5F">
        <w:t>dissertation</w:t>
      </w:r>
      <w:proofErr w:type="spellEnd"/>
      <w:r w:rsidRPr="00D50C5F">
        <w:t xml:space="preserve">]. </w:t>
      </w:r>
      <w:proofErr w:type="spellStart"/>
      <w:r w:rsidRPr="00D50C5F">
        <w:t>University</w:t>
      </w:r>
      <w:proofErr w:type="spellEnd"/>
      <w:r w:rsidRPr="00D50C5F">
        <w:t xml:space="preserve"> of Virginia.</w:t>
      </w:r>
    </w:p>
    <w:p w14:paraId="362A1EC5" w14:textId="5EEC5CC5" w:rsidR="001759B8" w:rsidRPr="008469B9" w:rsidRDefault="001759B8" w:rsidP="001759B8">
      <w:pPr>
        <w:spacing w:before="240" w:after="240"/>
        <w:jc w:val="both"/>
        <w:rPr>
          <w:bCs/>
        </w:rPr>
      </w:pPr>
      <w:r w:rsidRPr="008469B9">
        <w:rPr>
          <w:bCs/>
        </w:rPr>
        <w:t xml:space="preserve">Sarıoğlu, M. F. (2011). </w:t>
      </w:r>
      <w:r w:rsidRPr="008469B9">
        <w:rPr>
          <w:bCs/>
          <w:i/>
        </w:rPr>
        <w:t xml:space="preserve">İşletmelerde </w:t>
      </w:r>
      <w:r>
        <w:rPr>
          <w:bCs/>
          <w:i/>
        </w:rPr>
        <w:t>faaliyet denetimi süreçleri ve bir u</w:t>
      </w:r>
      <w:r w:rsidRPr="008469B9">
        <w:rPr>
          <w:bCs/>
          <w:i/>
        </w:rPr>
        <w:t>ygulama</w:t>
      </w:r>
      <w:r w:rsidRPr="008469B9">
        <w:rPr>
          <w:bCs/>
        </w:rPr>
        <w:t>.</w:t>
      </w:r>
      <w:r>
        <w:rPr>
          <w:bCs/>
        </w:rPr>
        <w:t xml:space="preserve"> </w:t>
      </w:r>
      <w:r w:rsidR="001E0C29">
        <w:rPr>
          <w:bCs/>
        </w:rPr>
        <w:tab/>
      </w:r>
      <w:r>
        <w:rPr>
          <w:bCs/>
        </w:rPr>
        <w:t>(Yayımlanmamış yüksek l</w:t>
      </w:r>
      <w:r w:rsidRPr="008469B9">
        <w:rPr>
          <w:bCs/>
        </w:rPr>
        <w:t xml:space="preserve">isans </w:t>
      </w:r>
      <w:r>
        <w:rPr>
          <w:bCs/>
        </w:rPr>
        <w:t>t</w:t>
      </w:r>
      <w:r w:rsidRPr="008469B9">
        <w:rPr>
          <w:bCs/>
        </w:rPr>
        <w:t xml:space="preserve">ezi), Marmara Üniversitesi Sosyal Bilimler Enstitüsü, </w:t>
      </w:r>
      <w:r w:rsidR="001E0C29">
        <w:rPr>
          <w:bCs/>
        </w:rPr>
        <w:tab/>
      </w:r>
      <w:r w:rsidRPr="008469B9">
        <w:rPr>
          <w:bCs/>
        </w:rPr>
        <w:t>İstanbul.</w:t>
      </w:r>
    </w:p>
    <w:p w14:paraId="34874D75" w14:textId="36A3DFE7" w:rsidR="007D5CD4" w:rsidRPr="00CB0177" w:rsidRDefault="007D5CD4" w:rsidP="00D50C5F">
      <w:pPr>
        <w:spacing w:before="240" w:after="240" w:line="360" w:lineRule="auto"/>
        <w:jc w:val="both"/>
        <w:rPr>
          <w:b/>
          <w:bCs/>
          <w:sz w:val="24"/>
          <w:szCs w:val="24"/>
        </w:rPr>
      </w:pPr>
      <w:r>
        <w:rPr>
          <w:b/>
          <w:bCs/>
          <w:sz w:val="24"/>
          <w:szCs w:val="24"/>
        </w:rPr>
        <w:t>4.7.5</w:t>
      </w:r>
      <w:r w:rsidR="00852402">
        <w:rPr>
          <w:b/>
          <w:bCs/>
          <w:sz w:val="24"/>
          <w:szCs w:val="24"/>
        </w:rPr>
        <w:t>.</w:t>
      </w:r>
      <w:r w:rsidRPr="00CB0177">
        <w:rPr>
          <w:b/>
          <w:bCs/>
          <w:sz w:val="24"/>
          <w:szCs w:val="24"/>
        </w:rPr>
        <w:t xml:space="preserve"> Aynı yazarın farklı eserleri</w:t>
      </w:r>
    </w:p>
    <w:p w14:paraId="45B34491" w14:textId="77777777" w:rsidR="007D5CD4" w:rsidRPr="00D50C5F" w:rsidRDefault="007D5CD4" w:rsidP="00D50C5F">
      <w:pPr>
        <w:spacing w:before="120" w:after="120"/>
        <w:jc w:val="both"/>
      </w:pPr>
      <w:r w:rsidRPr="00D50C5F">
        <w:t xml:space="preserve">Karabekir, K. (1988a). </w:t>
      </w:r>
      <w:r w:rsidRPr="00D50C5F">
        <w:rPr>
          <w:i/>
          <w:iCs/>
        </w:rPr>
        <w:t>İstiklal harbimiz</w:t>
      </w:r>
      <w:r w:rsidRPr="00D50C5F">
        <w:t xml:space="preserve">. İstanbul: </w:t>
      </w:r>
      <w:proofErr w:type="spellStart"/>
      <w:r w:rsidRPr="00D50C5F">
        <w:t>Merk</w:t>
      </w:r>
      <w:proofErr w:type="spellEnd"/>
      <w:r w:rsidRPr="00D50C5F">
        <w:t>.</w:t>
      </w:r>
    </w:p>
    <w:p w14:paraId="095A37F6" w14:textId="77777777" w:rsidR="007D5CD4" w:rsidRPr="00D50C5F" w:rsidRDefault="007D5CD4" w:rsidP="00D50C5F">
      <w:pPr>
        <w:spacing w:before="120" w:after="120"/>
        <w:jc w:val="both"/>
      </w:pPr>
      <w:r w:rsidRPr="00D50C5F">
        <w:t xml:space="preserve">Karabekir, K. (1988b). </w:t>
      </w:r>
      <w:r w:rsidRPr="00D50C5F">
        <w:rPr>
          <w:i/>
          <w:iCs/>
        </w:rPr>
        <w:t>Paşalar kavgası</w:t>
      </w:r>
      <w:r w:rsidRPr="00D50C5F">
        <w:t>. İstanbul: Emre.</w:t>
      </w:r>
    </w:p>
    <w:p w14:paraId="65217E34" w14:textId="77777777" w:rsidR="007D5CD4" w:rsidRPr="00CB0177" w:rsidRDefault="007D5CD4" w:rsidP="007D5CD4">
      <w:pPr>
        <w:pStyle w:val="ListeParagraf"/>
        <w:widowControl/>
        <w:numPr>
          <w:ilvl w:val="0"/>
          <w:numId w:val="38"/>
        </w:numPr>
        <w:autoSpaceDE/>
        <w:autoSpaceDN/>
        <w:spacing w:before="120" w:after="120" w:line="360" w:lineRule="auto"/>
        <w:contextualSpacing/>
        <w:jc w:val="both"/>
        <w:rPr>
          <w:sz w:val="24"/>
          <w:szCs w:val="24"/>
        </w:rPr>
      </w:pPr>
      <w:r w:rsidRPr="00CB0177">
        <w:rPr>
          <w:sz w:val="24"/>
          <w:szCs w:val="24"/>
        </w:rPr>
        <w:t xml:space="preserve">Bir yazarın aynı yıla ait birkaç eseri varsa eserlerin alfabetik sırasına göre yıldan sonra harf konur ve her defasında yazarın soyadı ve adının baş harfi aynen yazılır. </w:t>
      </w:r>
    </w:p>
    <w:p w14:paraId="50F386AD" w14:textId="64AA71E0" w:rsidR="007D5CD4" w:rsidRPr="00CB0177" w:rsidRDefault="007D5CD4" w:rsidP="007D5CD4">
      <w:pPr>
        <w:pStyle w:val="ListeParagraf"/>
        <w:widowControl/>
        <w:numPr>
          <w:ilvl w:val="0"/>
          <w:numId w:val="38"/>
        </w:numPr>
        <w:autoSpaceDE/>
        <w:autoSpaceDN/>
        <w:spacing w:before="120" w:after="120" w:line="360" w:lineRule="auto"/>
        <w:contextualSpacing/>
        <w:jc w:val="both"/>
        <w:rPr>
          <w:sz w:val="24"/>
          <w:szCs w:val="24"/>
        </w:rPr>
      </w:pPr>
      <w:r w:rsidRPr="00CB0177">
        <w:rPr>
          <w:sz w:val="24"/>
          <w:szCs w:val="24"/>
        </w:rPr>
        <w:t xml:space="preserve">Bir yazara ait eserler sıralanırken önce tek yazarlı eserler, sonra editör eserleri en sonda da çok yazarlı eser şeklinde </w:t>
      </w:r>
      <w:r w:rsidR="001759B8">
        <w:rPr>
          <w:sz w:val="24"/>
          <w:szCs w:val="24"/>
        </w:rPr>
        <w:t>bir düzen tercih edilmelidir.</w:t>
      </w:r>
    </w:p>
    <w:p w14:paraId="2982895E" w14:textId="77C35F14" w:rsidR="007D5CD4" w:rsidRPr="00CB0177" w:rsidRDefault="007D5CD4" w:rsidP="00D50C5F">
      <w:pPr>
        <w:spacing w:before="240" w:after="240" w:line="360" w:lineRule="auto"/>
        <w:jc w:val="both"/>
        <w:rPr>
          <w:b/>
          <w:bCs/>
          <w:sz w:val="24"/>
          <w:szCs w:val="24"/>
        </w:rPr>
      </w:pPr>
      <w:r>
        <w:rPr>
          <w:b/>
          <w:bCs/>
          <w:sz w:val="24"/>
          <w:szCs w:val="24"/>
        </w:rPr>
        <w:t>4.7.6</w:t>
      </w:r>
      <w:r w:rsidR="00852402">
        <w:rPr>
          <w:b/>
          <w:bCs/>
          <w:sz w:val="24"/>
          <w:szCs w:val="24"/>
        </w:rPr>
        <w:t>.</w:t>
      </w:r>
      <w:r w:rsidRPr="00CB0177">
        <w:rPr>
          <w:b/>
          <w:bCs/>
          <w:sz w:val="24"/>
          <w:szCs w:val="24"/>
        </w:rPr>
        <w:t xml:space="preserve"> Elektronik kaynaklar</w:t>
      </w:r>
    </w:p>
    <w:p w14:paraId="0FDCB1EB" w14:textId="1E28F18E" w:rsidR="007D5CD4" w:rsidRPr="00D50C5F" w:rsidRDefault="007D5CD4" w:rsidP="00D50C5F">
      <w:pPr>
        <w:spacing w:before="120" w:after="120"/>
        <w:jc w:val="both"/>
      </w:pPr>
      <w:r w:rsidRPr="00D50C5F">
        <w:lastRenderedPageBreak/>
        <w:t xml:space="preserve">MEB (2010). Karşılaştırmalı dinler tarihi öğretim programı. İmam hatip lisesi ve Anadolu imam </w:t>
      </w:r>
      <w:r w:rsidR="00372895">
        <w:tab/>
      </w:r>
      <w:r w:rsidRPr="00D50C5F">
        <w:t xml:space="preserve">hatip lisesi öğretim programı (s. 209-239) Erişim: 20 Ağustos 2013, </w:t>
      </w:r>
      <w:r w:rsidR="00372895">
        <w:tab/>
      </w:r>
      <w:r w:rsidRPr="00D50C5F">
        <w:t>http://dogm.meb.gov.tr/www/ogretim-programlari/icerik/14</w:t>
      </w:r>
    </w:p>
    <w:p w14:paraId="20A244E3" w14:textId="07E26F35" w:rsidR="007D5CD4" w:rsidRPr="00D50C5F" w:rsidRDefault="007D5CD4" w:rsidP="00D50C5F">
      <w:pPr>
        <w:spacing w:before="120" w:after="120"/>
        <w:jc w:val="both"/>
      </w:pPr>
      <w:proofErr w:type="spellStart"/>
      <w:r w:rsidRPr="00D50C5F">
        <w:t>Thoma</w:t>
      </w:r>
      <w:proofErr w:type="spellEnd"/>
      <w:r w:rsidRPr="00D50C5F">
        <w:t xml:space="preserve">, N. (2005, </w:t>
      </w:r>
      <w:proofErr w:type="spellStart"/>
      <w:r w:rsidRPr="00D50C5F">
        <w:t>August</w:t>
      </w:r>
      <w:proofErr w:type="spellEnd"/>
      <w:r w:rsidRPr="00D50C5F">
        <w:t xml:space="preserve">). </w:t>
      </w:r>
      <w:proofErr w:type="spellStart"/>
      <w:r w:rsidRPr="00D50C5F">
        <w:t>Values</w:t>
      </w:r>
      <w:proofErr w:type="spellEnd"/>
      <w:r w:rsidRPr="00D50C5F">
        <w:t xml:space="preserve"> </w:t>
      </w:r>
      <w:proofErr w:type="spellStart"/>
      <w:r w:rsidRPr="00D50C5F">
        <w:t>education</w:t>
      </w:r>
      <w:proofErr w:type="spellEnd"/>
      <w:r w:rsidRPr="00D50C5F">
        <w:t xml:space="preserve"> </w:t>
      </w:r>
      <w:proofErr w:type="spellStart"/>
      <w:r w:rsidRPr="00D50C5F">
        <w:t>through</w:t>
      </w:r>
      <w:proofErr w:type="spellEnd"/>
      <w:r w:rsidRPr="00D50C5F">
        <w:t xml:space="preserve"> </w:t>
      </w:r>
      <w:proofErr w:type="spellStart"/>
      <w:r w:rsidRPr="00D50C5F">
        <w:t>feeling</w:t>
      </w:r>
      <w:proofErr w:type="spellEnd"/>
      <w:r w:rsidRPr="00D50C5F">
        <w:t xml:space="preserve"> </w:t>
      </w:r>
      <w:proofErr w:type="spellStart"/>
      <w:r w:rsidRPr="00D50C5F">
        <w:t>and</w:t>
      </w:r>
      <w:proofErr w:type="spellEnd"/>
      <w:r w:rsidRPr="00D50C5F">
        <w:t xml:space="preserve"> </w:t>
      </w:r>
      <w:proofErr w:type="spellStart"/>
      <w:r w:rsidRPr="00D50C5F">
        <w:t>doing</w:t>
      </w:r>
      <w:proofErr w:type="spellEnd"/>
      <w:r w:rsidRPr="00D50C5F">
        <w:t xml:space="preserve">. </w:t>
      </w:r>
      <w:proofErr w:type="spellStart"/>
      <w:r w:rsidRPr="00D50C5F">
        <w:t>Social</w:t>
      </w:r>
      <w:proofErr w:type="spellEnd"/>
      <w:r w:rsidRPr="00D50C5F">
        <w:t xml:space="preserve"> </w:t>
      </w:r>
      <w:proofErr w:type="spellStart"/>
      <w:r w:rsidRPr="00D50C5F">
        <w:t>Education</w:t>
      </w:r>
      <w:proofErr w:type="spellEnd"/>
      <w:r w:rsidRPr="00D50C5F">
        <w:t xml:space="preserve">, 23 (2). </w:t>
      </w:r>
      <w:r w:rsidR="00372895">
        <w:tab/>
      </w:r>
      <w:proofErr w:type="spellStart"/>
      <w:r w:rsidRPr="00D50C5F">
        <w:t>Retrieved</w:t>
      </w:r>
      <w:proofErr w:type="spellEnd"/>
      <w:r w:rsidRPr="00D50C5F">
        <w:t xml:space="preserve"> </w:t>
      </w:r>
      <w:proofErr w:type="spellStart"/>
      <w:r w:rsidRPr="00D50C5F">
        <w:t>March</w:t>
      </w:r>
      <w:proofErr w:type="spellEnd"/>
      <w:r w:rsidRPr="00D50C5F">
        <w:t xml:space="preserve"> 22, 2012, </w:t>
      </w:r>
      <w:proofErr w:type="spellStart"/>
      <w:r w:rsidRPr="00D50C5F">
        <w:t>from</w:t>
      </w:r>
      <w:proofErr w:type="spellEnd"/>
      <w:r w:rsidRPr="00D50C5F">
        <w:t xml:space="preserve"> </w:t>
      </w:r>
      <w:r w:rsidR="00372895" w:rsidRPr="00BA4F3A">
        <w:t>http://www.valueseducation.edu.au/verve/_</w:t>
      </w:r>
      <w:r w:rsidRPr="00D50C5F">
        <w:t xml:space="preserve"> </w:t>
      </w:r>
      <w:r w:rsidR="00372895">
        <w:tab/>
      </w:r>
      <w:proofErr w:type="spellStart"/>
      <w:r w:rsidRPr="00D50C5F">
        <w:t>resource</w:t>
      </w:r>
      <w:proofErr w:type="spellEnd"/>
      <w:r w:rsidRPr="00D50C5F">
        <w:t>/ve_acsa_paper.pdf</w:t>
      </w:r>
    </w:p>
    <w:p w14:paraId="0C397B01" w14:textId="79DF9A4E" w:rsidR="007D5CD4" w:rsidRPr="00CB0177" w:rsidRDefault="007D5CD4" w:rsidP="007D5CD4">
      <w:pPr>
        <w:pStyle w:val="ListeParagraf"/>
        <w:widowControl/>
        <w:numPr>
          <w:ilvl w:val="0"/>
          <w:numId w:val="39"/>
        </w:numPr>
        <w:autoSpaceDE/>
        <w:autoSpaceDN/>
        <w:spacing w:before="120" w:after="120" w:line="360" w:lineRule="auto"/>
        <w:contextualSpacing/>
        <w:jc w:val="both"/>
        <w:rPr>
          <w:sz w:val="24"/>
          <w:szCs w:val="24"/>
        </w:rPr>
      </w:pPr>
      <w:r w:rsidRPr="00CB0177">
        <w:rPr>
          <w:sz w:val="24"/>
          <w:szCs w:val="24"/>
        </w:rPr>
        <w:t>Elektronik kaynaklar mümkün olduğunca “.com” (</w:t>
      </w:r>
      <w:proofErr w:type="spellStart"/>
      <w:r w:rsidRPr="00CB0177">
        <w:rPr>
          <w:sz w:val="24"/>
          <w:szCs w:val="24"/>
        </w:rPr>
        <w:t>commercial</w:t>
      </w:r>
      <w:proofErr w:type="spellEnd"/>
      <w:r w:rsidRPr="00CB0177">
        <w:rPr>
          <w:sz w:val="24"/>
          <w:szCs w:val="24"/>
        </w:rPr>
        <w:t>; ticari) içeriklilerden ziyade “edu”</w:t>
      </w:r>
      <w:r w:rsidR="001759B8">
        <w:rPr>
          <w:sz w:val="24"/>
          <w:szCs w:val="24"/>
        </w:rPr>
        <w:t xml:space="preserve"> veya</w:t>
      </w:r>
      <w:r w:rsidRPr="00CB0177">
        <w:rPr>
          <w:sz w:val="24"/>
          <w:szCs w:val="24"/>
        </w:rPr>
        <w:t xml:space="preserve"> “gov” gibi daha güvenilir kaynaklar arasından seçilmelidir.</w:t>
      </w:r>
    </w:p>
    <w:p w14:paraId="1430943B" w14:textId="59C3AD6B" w:rsidR="007D5CD4" w:rsidRPr="00CB0177" w:rsidRDefault="007D5CD4" w:rsidP="00D50C5F">
      <w:pPr>
        <w:spacing w:before="240" w:after="240" w:line="360" w:lineRule="auto"/>
        <w:jc w:val="both"/>
        <w:rPr>
          <w:b/>
          <w:bCs/>
          <w:sz w:val="24"/>
          <w:szCs w:val="24"/>
        </w:rPr>
      </w:pPr>
      <w:r>
        <w:rPr>
          <w:b/>
          <w:bCs/>
          <w:sz w:val="24"/>
          <w:szCs w:val="24"/>
        </w:rPr>
        <w:t>4.7.7</w:t>
      </w:r>
      <w:r w:rsidR="00852402">
        <w:rPr>
          <w:b/>
          <w:bCs/>
          <w:sz w:val="24"/>
          <w:szCs w:val="24"/>
        </w:rPr>
        <w:t>.</w:t>
      </w:r>
      <w:r w:rsidRPr="00CB0177">
        <w:rPr>
          <w:b/>
          <w:bCs/>
          <w:sz w:val="24"/>
          <w:szCs w:val="24"/>
        </w:rPr>
        <w:t xml:space="preserve"> Gazete makaleleri/haberleri</w:t>
      </w:r>
    </w:p>
    <w:p w14:paraId="26B35E1F" w14:textId="3C904A48" w:rsidR="007D5CD4" w:rsidRPr="00CB0177" w:rsidRDefault="007D5CD4" w:rsidP="00D50C5F">
      <w:pPr>
        <w:spacing w:before="240" w:after="240" w:line="360" w:lineRule="auto"/>
        <w:jc w:val="both"/>
        <w:rPr>
          <w:b/>
          <w:bCs/>
          <w:sz w:val="24"/>
          <w:szCs w:val="24"/>
        </w:rPr>
      </w:pPr>
      <w:r>
        <w:rPr>
          <w:b/>
          <w:bCs/>
          <w:sz w:val="24"/>
          <w:szCs w:val="24"/>
        </w:rPr>
        <w:t>4.7.7</w:t>
      </w:r>
      <w:r w:rsidRPr="00CB0177">
        <w:rPr>
          <w:b/>
          <w:bCs/>
          <w:sz w:val="24"/>
          <w:szCs w:val="24"/>
        </w:rPr>
        <w:t>.1</w:t>
      </w:r>
      <w:r w:rsidR="00852402">
        <w:rPr>
          <w:b/>
          <w:bCs/>
          <w:sz w:val="24"/>
          <w:szCs w:val="24"/>
        </w:rPr>
        <w:t>.</w:t>
      </w:r>
      <w:r w:rsidRPr="00CB0177">
        <w:rPr>
          <w:b/>
          <w:bCs/>
          <w:sz w:val="24"/>
          <w:szCs w:val="24"/>
        </w:rPr>
        <w:t xml:space="preserve"> Gazete makalesi</w:t>
      </w:r>
    </w:p>
    <w:p w14:paraId="4A2E9810" w14:textId="77777777" w:rsidR="007D5CD4" w:rsidRPr="00D50C5F" w:rsidRDefault="007D5CD4" w:rsidP="00D50C5F">
      <w:pPr>
        <w:spacing w:before="120" w:after="120"/>
        <w:jc w:val="both"/>
      </w:pPr>
      <w:r w:rsidRPr="00D50C5F">
        <w:t xml:space="preserve">Arslan, M. (2019, 22 Nisan). Tarımda büyük gelişme. </w:t>
      </w:r>
      <w:r w:rsidRPr="00D50C5F">
        <w:rPr>
          <w:i/>
          <w:iCs/>
        </w:rPr>
        <w:t>Altınova Gazetesi</w:t>
      </w:r>
      <w:r w:rsidRPr="00D50C5F">
        <w:t>.</w:t>
      </w:r>
    </w:p>
    <w:p w14:paraId="788C7E9E" w14:textId="5DDE074E" w:rsidR="007D5CD4" w:rsidRPr="00D50C5F" w:rsidRDefault="007D5CD4" w:rsidP="00D50C5F">
      <w:pPr>
        <w:spacing w:before="120" w:after="120"/>
        <w:jc w:val="both"/>
      </w:pPr>
      <w:proofErr w:type="spellStart"/>
      <w:r w:rsidRPr="00D50C5F">
        <w:t>Carey</w:t>
      </w:r>
      <w:proofErr w:type="spellEnd"/>
      <w:r w:rsidRPr="00D50C5F">
        <w:t xml:space="preserve">, B. (2019, </w:t>
      </w:r>
      <w:proofErr w:type="spellStart"/>
      <w:r w:rsidRPr="00D50C5F">
        <w:t>March</w:t>
      </w:r>
      <w:proofErr w:type="spellEnd"/>
      <w:r w:rsidRPr="00D50C5F">
        <w:t xml:space="preserve"> 22). Can </w:t>
      </w:r>
      <w:proofErr w:type="spellStart"/>
      <w:r w:rsidRPr="00D50C5F">
        <w:t>we</w:t>
      </w:r>
      <w:proofErr w:type="spellEnd"/>
      <w:r w:rsidRPr="00D50C5F">
        <w:t xml:space="preserve"> </w:t>
      </w:r>
      <w:proofErr w:type="spellStart"/>
      <w:r w:rsidRPr="00D50C5F">
        <w:t>get</w:t>
      </w:r>
      <w:proofErr w:type="spellEnd"/>
      <w:r w:rsidRPr="00D50C5F">
        <w:t xml:space="preserve"> </w:t>
      </w:r>
      <w:proofErr w:type="spellStart"/>
      <w:r w:rsidRPr="00D50C5F">
        <w:t>better</w:t>
      </w:r>
      <w:proofErr w:type="spellEnd"/>
      <w:r w:rsidRPr="00D50C5F">
        <w:t xml:space="preserve"> at </w:t>
      </w:r>
      <w:proofErr w:type="spellStart"/>
      <w:r w:rsidRPr="00D50C5F">
        <w:t>forgetting</w:t>
      </w:r>
      <w:proofErr w:type="spellEnd"/>
      <w:r w:rsidRPr="00D50C5F">
        <w:t xml:space="preserve">? </w:t>
      </w:r>
      <w:proofErr w:type="spellStart"/>
      <w:r w:rsidRPr="00D50C5F">
        <w:rPr>
          <w:i/>
          <w:iCs/>
        </w:rPr>
        <w:t>The</w:t>
      </w:r>
      <w:proofErr w:type="spellEnd"/>
      <w:r w:rsidRPr="00D50C5F">
        <w:rPr>
          <w:i/>
          <w:iCs/>
        </w:rPr>
        <w:t xml:space="preserve"> New York Times</w:t>
      </w:r>
      <w:r w:rsidRPr="00D50C5F">
        <w:t xml:space="preserve">. </w:t>
      </w:r>
      <w:r w:rsidR="00372895">
        <w:tab/>
      </w:r>
      <w:r w:rsidRPr="00D50C5F">
        <w:t>https://www.nytimes.com/2019/03/22/health/memory-forgetting-psychology.html</w:t>
      </w:r>
    </w:p>
    <w:p w14:paraId="40E26750" w14:textId="1314A95A" w:rsidR="007D5CD4" w:rsidRPr="00D50C5F" w:rsidRDefault="007D5CD4" w:rsidP="00D50C5F">
      <w:pPr>
        <w:spacing w:before="120" w:after="120"/>
        <w:jc w:val="both"/>
      </w:pPr>
      <w:r w:rsidRPr="00D50C5F">
        <w:t xml:space="preserve">Harlan, C. (2013, April 2). North </w:t>
      </w:r>
      <w:proofErr w:type="spellStart"/>
      <w:r w:rsidRPr="00D50C5F">
        <w:t>Korea</w:t>
      </w:r>
      <w:proofErr w:type="spellEnd"/>
      <w:r w:rsidRPr="00D50C5F">
        <w:t xml:space="preserve"> </w:t>
      </w:r>
      <w:proofErr w:type="spellStart"/>
      <w:r w:rsidRPr="00D50C5F">
        <w:t>vows</w:t>
      </w:r>
      <w:proofErr w:type="spellEnd"/>
      <w:r w:rsidRPr="00D50C5F">
        <w:t xml:space="preserve"> </w:t>
      </w:r>
      <w:proofErr w:type="spellStart"/>
      <w:r w:rsidRPr="00D50C5F">
        <w:t>to</w:t>
      </w:r>
      <w:proofErr w:type="spellEnd"/>
      <w:r w:rsidRPr="00D50C5F">
        <w:t xml:space="preserve"> </w:t>
      </w:r>
      <w:proofErr w:type="spellStart"/>
      <w:r w:rsidRPr="00D50C5F">
        <w:t>restart</w:t>
      </w:r>
      <w:proofErr w:type="spellEnd"/>
      <w:r w:rsidRPr="00D50C5F">
        <w:t xml:space="preserve"> </w:t>
      </w:r>
      <w:proofErr w:type="spellStart"/>
      <w:r w:rsidRPr="00D50C5F">
        <w:t>shuttered</w:t>
      </w:r>
      <w:proofErr w:type="spellEnd"/>
      <w:r w:rsidRPr="00D50C5F">
        <w:t xml:space="preserve"> </w:t>
      </w:r>
      <w:proofErr w:type="spellStart"/>
      <w:r w:rsidRPr="00D50C5F">
        <w:t>nuclear</w:t>
      </w:r>
      <w:proofErr w:type="spellEnd"/>
      <w:r w:rsidRPr="00D50C5F">
        <w:t xml:space="preserve"> </w:t>
      </w:r>
      <w:proofErr w:type="spellStart"/>
      <w:r w:rsidRPr="00D50C5F">
        <w:t>reactor</w:t>
      </w:r>
      <w:proofErr w:type="spellEnd"/>
      <w:r w:rsidRPr="00D50C5F">
        <w:t xml:space="preserve"> </w:t>
      </w:r>
      <w:proofErr w:type="spellStart"/>
      <w:r w:rsidRPr="00D50C5F">
        <w:t>that</w:t>
      </w:r>
      <w:proofErr w:type="spellEnd"/>
      <w:r w:rsidRPr="00D50C5F">
        <w:t xml:space="preserve"> can </w:t>
      </w:r>
      <w:proofErr w:type="spellStart"/>
      <w:r w:rsidRPr="00D50C5F">
        <w:t>make</w:t>
      </w:r>
      <w:proofErr w:type="spellEnd"/>
      <w:r w:rsidRPr="00D50C5F">
        <w:t xml:space="preserve"> </w:t>
      </w:r>
      <w:r w:rsidR="00372895">
        <w:tab/>
      </w:r>
      <w:proofErr w:type="spellStart"/>
      <w:r w:rsidRPr="00D50C5F">
        <w:t>bomb-grade</w:t>
      </w:r>
      <w:proofErr w:type="spellEnd"/>
      <w:r w:rsidRPr="00D50C5F">
        <w:t xml:space="preserve"> </w:t>
      </w:r>
      <w:proofErr w:type="spellStart"/>
      <w:r w:rsidRPr="00D50C5F">
        <w:t>plutonium</w:t>
      </w:r>
      <w:proofErr w:type="spellEnd"/>
      <w:r w:rsidRPr="00D50C5F">
        <w:t xml:space="preserve">. </w:t>
      </w:r>
      <w:proofErr w:type="spellStart"/>
      <w:r w:rsidRPr="00D50C5F">
        <w:rPr>
          <w:i/>
          <w:iCs/>
        </w:rPr>
        <w:t>The</w:t>
      </w:r>
      <w:proofErr w:type="spellEnd"/>
      <w:r w:rsidRPr="00D50C5F">
        <w:rPr>
          <w:i/>
          <w:iCs/>
        </w:rPr>
        <w:t xml:space="preserve"> Washington Post</w:t>
      </w:r>
      <w:r w:rsidRPr="00D50C5F">
        <w:t>, A1, A4.</w:t>
      </w:r>
    </w:p>
    <w:p w14:paraId="48A241E7" w14:textId="1824A03C" w:rsidR="007D5CD4" w:rsidRPr="00D50C5F" w:rsidRDefault="007D5CD4" w:rsidP="00D50C5F">
      <w:pPr>
        <w:spacing w:before="120" w:after="120"/>
        <w:jc w:val="both"/>
      </w:pPr>
      <w:proofErr w:type="spellStart"/>
      <w:r w:rsidRPr="00D50C5F">
        <w:t>Stobbe</w:t>
      </w:r>
      <w:proofErr w:type="spellEnd"/>
      <w:r w:rsidRPr="00D50C5F">
        <w:t xml:space="preserve">, M. (2020, </w:t>
      </w:r>
      <w:proofErr w:type="spellStart"/>
      <w:r w:rsidRPr="00D50C5F">
        <w:t>January</w:t>
      </w:r>
      <w:proofErr w:type="spellEnd"/>
      <w:r w:rsidRPr="00D50C5F">
        <w:t xml:space="preserve"> 8). </w:t>
      </w:r>
      <w:proofErr w:type="spellStart"/>
      <w:r w:rsidRPr="00D50C5F">
        <w:t>Cancer</w:t>
      </w:r>
      <w:proofErr w:type="spellEnd"/>
      <w:r w:rsidRPr="00D50C5F">
        <w:t xml:space="preserve"> </w:t>
      </w:r>
      <w:proofErr w:type="spellStart"/>
      <w:r w:rsidRPr="00D50C5F">
        <w:t>death</w:t>
      </w:r>
      <w:proofErr w:type="spellEnd"/>
      <w:r w:rsidRPr="00D50C5F">
        <w:t xml:space="preserve"> rate in U.S. </w:t>
      </w:r>
      <w:proofErr w:type="spellStart"/>
      <w:r w:rsidRPr="00D50C5F">
        <w:t>sees</w:t>
      </w:r>
      <w:proofErr w:type="spellEnd"/>
      <w:r w:rsidRPr="00D50C5F">
        <w:t xml:space="preserve"> </w:t>
      </w:r>
      <w:proofErr w:type="spellStart"/>
      <w:r w:rsidRPr="00D50C5F">
        <w:t>largest</w:t>
      </w:r>
      <w:proofErr w:type="spellEnd"/>
      <w:r w:rsidRPr="00D50C5F">
        <w:t xml:space="preserve"> </w:t>
      </w:r>
      <w:proofErr w:type="spellStart"/>
      <w:r w:rsidRPr="00D50C5F">
        <w:t>one-year</w:t>
      </w:r>
      <w:proofErr w:type="spellEnd"/>
      <w:r w:rsidRPr="00D50C5F">
        <w:t xml:space="preserve"> </w:t>
      </w:r>
      <w:proofErr w:type="spellStart"/>
      <w:r w:rsidRPr="00D50C5F">
        <w:t>drop</w:t>
      </w:r>
      <w:proofErr w:type="spellEnd"/>
      <w:r w:rsidRPr="00D50C5F">
        <w:t xml:space="preserve"> ever. </w:t>
      </w:r>
      <w:r w:rsidRPr="00D50C5F">
        <w:rPr>
          <w:i/>
          <w:iCs/>
        </w:rPr>
        <w:t xml:space="preserve">Chicago </w:t>
      </w:r>
      <w:r w:rsidR="00372895">
        <w:rPr>
          <w:i/>
          <w:iCs/>
        </w:rPr>
        <w:tab/>
      </w:r>
      <w:proofErr w:type="spellStart"/>
      <w:r w:rsidRPr="00D50C5F">
        <w:rPr>
          <w:i/>
          <w:iCs/>
        </w:rPr>
        <w:t>Tribune</w:t>
      </w:r>
      <w:proofErr w:type="spellEnd"/>
      <w:r w:rsidRPr="00D50C5F">
        <w:t>.</w:t>
      </w:r>
    </w:p>
    <w:p w14:paraId="13C70C98" w14:textId="77777777" w:rsidR="007D5CD4" w:rsidRPr="00CB0177" w:rsidRDefault="007D5CD4" w:rsidP="007D5CD4">
      <w:pPr>
        <w:pStyle w:val="ListeParagraf"/>
        <w:widowControl/>
        <w:numPr>
          <w:ilvl w:val="0"/>
          <w:numId w:val="39"/>
        </w:numPr>
        <w:autoSpaceDE/>
        <w:autoSpaceDN/>
        <w:spacing w:before="120" w:after="120" w:line="360" w:lineRule="auto"/>
        <w:contextualSpacing/>
        <w:jc w:val="both"/>
        <w:rPr>
          <w:sz w:val="24"/>
          <w:szCs w:val="24"/>
        </w:rPr>
      </w:pPr>
      <w:r w:rsidRPr="00CB0177">
        <w:rPr>
          <w:sz w:val="24"/>
          <w:szCs w:val="24"/>
        </w:rPr>
        <w:t>Gazetenin başlığı italik verilmelidir.</w:t>
      </w:r>
    </w:p>
    <w:p w14:paraId="563AD63E" w14:textId="401E3C74" w:rsidR="007D5CD4" w:rsidRPr="00CB0177" w:rsidRDefault="007D5CD4" w:rsidP="00D50C5F">
      <w:pPr>
        <w:spacing w:before="240" w:after="240" w:line="360" w:lineRule="auto"/>
        <w:jc w:val="both"/>
        <w:rPr>
          <w:b/>
          <w:bCs/>
          <w:sz w:val="24"/>
          <w:szCs w:val="24"/>
        </w:rPr>
      </w:pPr>
      <w:r>
        <w:rPr>
          <w:b/>
          <w:bCs/>
          <w:sz w:val="24"/>
          <w:szCs w:val="24"/>
        </w:rPr>
        <w:t>4.7.7</w:t>
      </w:r>
      <w:r w:rsidRPr="00CB0177">
        <w:rPr>
          <w:b/>
          <w:bCs/>
          <w:sz w:val="24"/>
          <w:szCs w:val="24"/>
        </w:rPr>
        <w:t>.</w:t>
      </w:r>
      <w:r>
        <w:rPr>
          <w:b/>
          <w:bCs/>
          <w:sz w:val="24"/>
          <w:szCs w:val="24"/>
        </w:rPr>
        <w:t>2</w:t>
      </w:r>
      <w:r w:rsidR="00852402">
        <w:rPr>
          <w:b/>
          <w:bCs/>
          <w:sz w:val="24"/>
          <w:szCs w:val="24"/>
        </w:rPr>
        <w:t>.</w:t>
      </w:r>
      <w:r w:rsidRPr="00CB0177">
        <w:rPr>
          <w:b/>
          <w:bCs/>
          <w:sz w:val="24"/>
          <w:szCs w:val="24"/>
        </w:rPr>
        <w:t xml:space="preserve"> Çevrimiçi bir gazete makalesine yorum</w:t>
      </w:r>
    </w:p>
    <w:p w14:paraId="2A39FD1D" w14:textId="3C75275D" w:rsidR="007D5CD4" w:rsidRPr="00D50C5F" w:rsidRDefault="007D5CD4" w:rsidP="00D50C5F">
      <w:pPr>
        <w:spacing w:before="120" w:after="120"/>
        <w:jc w:val="both"/>
      </w:pPr>
      <w:proofErr w:type="spellStart"/>
      <w:r w:rsidRPr="00D50C5F">
        <w:t>sidneyf</w:t>
      </w:r>
      <w:proofErr w:type="spellEnd"/>
      <w:r w:rsidRPr="00D50C5F">
        <w:t xml:space="preserve">. (2020, </w:t>
      </w:r>
      <w:proofErr w:type="spellStart"/>
      <w:r w:rsidRPr="00D50C5F">
        <w:t>October</w:t>
      </w:r>
      <w:proofErr w:type="spellEnd"/>
      <w:r w:rsidRPr="00D50C5F">
        <w:t xml:space="preserve"> 7). Oh, I </w:t>
      </w:r>
      <w:proofErr w:type="spellStart"/>
      <w:r w:rsidRPr="00D50C5F">
        <w:t>don’t</w:t>
      </w:r>
      <w:proofErr w:type="spellEnd"/>
      <w:r w:rsidRPr="00D50C5F">
        <w:t xml:space="preserve"> </w:t>
      </w:r>
      <w:proofErr w:type="spellStart"/>
      <w:r w:rsidRPr="00D50C5F">
        <w:t>know</w:t>
      </w:r>
      <w:proofErr w:type="spellEnd"/>
      <w:r w:rsidRPr="00D50C5F">
        <w:t xml:space="preserve">; </w:t>
      </w:r>
      <w:proofErr w:type="spellStart"/>
      <w:r w:rsidRPr="00D50C5F">
        <w:t>perhaps</w:t>
      </w:r>
      <w:proofErr w:type="spellEnd"/>
      <w:r w:rsidRPr="00D50C5F">
        <w:t xml:space="preserve"> </w:t>
      </w:r>
      <w:proofErr w:type="spellStart"/>
      <w:r w:rsidRPr="00D50C5F">
        <w:t>the</w:t>
      </w:r>
      <w:proofErr w:type="spellEnd"/>
      <w:r w:rsidRPr="00D50C5F">
        <w:t xml:space="preserve"> </w:t>
      </w:r>
      <w:proofErr w:type="spellStart"/>
      <w:r w:rsidRPr="00D50C5F">
        <w:t>common</w:t>
      </w:r>
      <w:proofErr w:type="spellEnd"/>
      <w:r w:rsidRPr="00D50C5F">
        <w:t xml:space="preserve">-sense </w:t>
      </w:r>
      <w:proofErr w:type="spellStart"/>
      <w:r w:rsidRPr="00D50C5F">
        <w:t>conclusion</w:t>
      </w:r>
      <w:proofErr w:type="spellEnd"/>
      <w:r w:rsidRPr="00D50C5F">
        <w:t xml:space="preserve"> </w:t>
      </w:r>
      <w:proofErr w:type="spellStart"/>
      <w:r w:rsidRPr="00D50C5F">
        <w:t>that</w:t>
      </w:r>
      <w:proofErr w:type="spellEnd"/>
      <w:r w:rsidRPr="00D50C5F">
        <w:t xml:space="preserve"> packing </w:t>
      </w:r>
      <w:r w:rsidR="00372895">
        <w:tab/>
      </w:r>
      <w:proofErr w:type="spellStart"/>
      <w:r w:rsidRPr="00D50C5F">
        <w:t>people</w:t>
      </w:r>
      <w:proofErr w:type="spellEnd"/>
      <w:r w:rsidRPr="00D50C5F">
        <w:t xml:space="preserve"> </w:t>
      </w:r>
      <w:proofErr w:type="spellStart"/>
      <w:r w:rsidRPr="00D50C5F">
        <w:t>together</w:t>
      </w:r>
      <w:proofErr w:type="spellEnd"/>
      <w:r w:rsidRPr="00D50C5F">
        <w:t xml:space="preserve"> — </w:t>
      </w:r>
      <w:proofErr w:type="spellStart"/>
      <w:r w:rsidRPr="00D50C5F">
        <w:t>for</w:t>
      </w:r>
      <w:proofErr w:type="spellEnd"/>
      <w:r w:rsidRPr="00D50C5F">
        <w:t xml:space="preserve"> </w:t>
      </w:r>
      <w:proofErr w:type="spellStart"/>
      <w:r w:rsidRPr="00D50C5F">
        <w:t>hours</w:t>
      </w:r>
      <w:proofErr w:type="spellEnd"/>
      <w:r w:rsidRPr="00D50C5F">
        <w:t xml:space="preserve"> — </w:t>
      </w:r>
      <w:proofErr w:type="spellStart"/>
      <w:r w:rsidRPr="00D50C5F">
        <w:t>like</w:t>
      </w:r>
      <w:proofErr w:type="spellEnd"/>
      <w:r w:rsidRPr="00D50C5F">
        <w:t xml:space="preserve"> </w:t>
      </w:r>
      <w:proofErr w:type="spellStart"/>
      <w:r w:rsidRPr="00D50C5F">
        <w:t>sardines</w:t>
      </w:r>
      <w:proofErr w:type="spellEnd"/>
      <w:r w:rsidRPr="00D50C5F">
        <w:t xml:space="preserve"> — </w:t>
      </w:r>
      <w:proofErr w:type="spellStart"/>
      <w:r w:rsidRPr="00D50C5F">
        <w:t>may</w:t>
      </w:r>
      <w:proofErr w:type="spellEnd"/>
      <w:r w:rsidRPr="00D50C5F">
        <w:t xml:space="preserve"> be an [</w:t>
      </w:r>
      <w:proofErr w:type="spellStart"/>
      <w:r w:rsidRPr="00D50C5F">
        <w:t>Comment</w:t>
      </w:r>
      <w:proofErr w:type="spellEnd"/>
      <w:r w:rsidRPr="00D50C5F">
        <w:t xml:space="preserve"> on </w:t>
      </w:r>
      <w:proofErr w:type="spellStart"/>
      <w:r w:rsidRPr="00D50C5F">
        <w:t>the</w:t>
      </w:r>
      <w:proofErr w:type="spellEnd"/>
      <w:r w:rsidRPr="00D50C5F">
        <w:t xml:space="preserve"> </w:t>
      </w:r>
      <w:proofErr w:type="spellStart"/>
      <w:r w:rsidRPr="00D50C5F">
        <w:t>article</w:t>
      </w:r>
      <w:proofErr w:type="spellEnd"/>
      <w:r w:rsidRPr="00D50C5F">
        <w:t xml:space="preserve"> </w:t>
      </w:r>
      <w:r w:rsidR="00372895">
        <w:tab/>
      </w:r>
      <w:r w:rsidRPr="00D50C5F">
        <w:t>“</w:t>
      </w:r>
      <w:proofErr w:type="spellStart"/>
      <w:r w:rsidRPr="00D50C5F">
        <w:t>When</w:t>
      </w:r>
      <w:proofErr w:type="spellEnd"/>
      <w:r w:rsidRPr="00D50C5F">
        <w:t xml:space="preserve"> </w:t>
      </w:r>
      <w:proofErr w:type="spellStart"/>
      <w:r w:rsidRPr="00D50C5F">
        <w:t>will</w:t>
      </w:r>
      <w:proofErr w:type="spellEnd"/>
      <w:r w:rsidRPr="00D50C5F">
        <w:t xml:space="preserve"> it be </w:t>
      </w:r>
      <w:proofErr w:type="spellStart"/>
      <w:r w:rsidRPr="00D50C5F">
        <w:t>safe</w:t>
      </w:r>
      <w:proofErr w:type="spellEnd"/>
      <w:r w:rsidRPr="00D50C5F">
        <w:t xml:space="preserve"> </w:t>
      </w:r>
      <w:proofErr w:type="spellStart"/>
      <w:r w:rsidRPr="00D50C5F">
        <w:t>to</w:t>
      </w:r>
      <w:proofErr w:type="spellEnd"/>
      <w:r w:rsidRPr="00D50C5F">
        <w:t xml:space="preserve"> </w:t>
      </w:r>
      <w:proofErr w:type="spellStart"/>
      <w:r w:rsidRPr="00D50C5F">
        <w:t>travel</w:t>
      </w:r>
      <w:proofErr w:type="spellEnd"/>
      <w:r w:rsidRPr="00D50C5F">
        <w:t xml:space="preserve"> </w:t>
      </w:r>
      <w:proofErr w:type="spellStart"/>
      <w:r w:rsidRPr="00D50C5F">
        <w:t>again</w:t>
      </w:r>
      <w:proofErr w:type="spellEnd"/>
      <w:r w:rsidRPr="00D50C5F">
        <w:t xml:space="preserve">?”]. </w:t>
      </w:r>
      <w:proofErr w:type="spellStart"/>
      <w:r w:rsidRPr="00D50C5F">
        <w:rPr>
          <w:i/>
          <w:iCs/>
        </w:rPr>
        <w:t>The</w:t>
      </w:r>
      <w:proofErr w:type="spellEnd"/>
      <w:r w:rsidRPr="00D50C5F">
        <w:rPr>
          <w:i/>
          <w:iCs/>
        </w:rPr>
        <w:t xml:space="preserve"> Washington Post</w:t>
      </w:r>
      <w:r w:rsidRPr="00D50C5F">
        <w:t>. https://wapo.st/3757UlS</w:t>
      </w:r>
    </w:p>
    <w:p w14:paraId="0DB00D4B" w14:textId="24507C4B"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w:t>
      </w:r>
      <w:r>
        <w:rPr>
          <w:b/>
          <w:bCs/>
          <w:sz w:val="24"/>
          <w:szCs w:val="24"/>
        </w:rPr>
        <w:t>8</w:t>
      </w:r>
      <w:r w:rsidR="00852402">
        <w:rPr>
          <w:b/>
          <w:bCs/>
          <w:sz w:val="24"/>
          <w:szCs w:val="24"/>
        </w:rPr>
        <w:t>.</w:t>
      </w:r>
      <w:r w:rsidRPr="00CB0177">
        <w:rPr>
          <w:b/>
          <w:bCs/>
          <w:sz w:val="24"/>
          <w:szCs w:val="24"/>
        </w:rPr>
        <w:t xml:space="preserve"> Ansiklopedi maddeleri</w:t>
      </w:r>
    </w:p>
    <w:p w14:paraId="35FA9BDC" w14:textId="4B9DF7BE" w:rsidR="007D5CD4" w:rsidRPr="00D50C5F" w:rsidRDefault="007D5CD4" w:rsidP="00D50C5F">
      <w:pPr>
        <w:spacing w:before="120" w:after="120"/>
        <w:jc w:val="both"/>
      </w:pPr>
      <w:proofErr w:type="spellStart"/>
      <w:r w:rsidRPr="00D50C5F">
        <w:t>Hatcher</w:t>
      </w:r>
      <w:proofErr w:type="spellEnd"/>
      <w:r w:rsidRPr="00D50C5F">
        <w:t xml:space="preserve">, A. (2006). </w:t>
      </w:r>
      <w:proofErr w:type="spellStart"/>
      <w:r w:rsidRPr="00D50C5F">
        <w:t>Magazines</w:t>
      </w:r>
      <w:proofErr w:type="spellEnd"/>
      <w:r w:rsidRPr="00D50C5F">
        <w:t xml:space="preserve">, </w:t>
      </w:r>
      <w:proofErr w:type="spellStart"/>
      <w:r w:rsidRPr="00D50C5F">
        <w:rPr>
          <w:i/>
          <w:iCs/>
        </w:rPr>
        <w:t>Encylopedia</w:t>
      </w:r>
      <w:proofErr w:type="spellEnd"/>
      <w:r w:rsidRPr="00D50C5F">
        <w:rPr>
          <w:i/>
          <w:iCs/>
        </w:rPr>
        <w:t xml:space="preserve"> of </w:t>
      </w:r>
      <w:proofErr w:type="spellStart"/>
      <w:r w:rsidRPr="00D50C5F">
        <w:rPr>
          <w:i/>
          <w:iCs/>
        </w:rPr>
        <w:t>religion</w:t>
      </w:r>
      <w:proofErr w:type="spellEnd"/>
      <w:r w:rsidRPr="00D50C5F">
        <w:t xml:space="preserve">. Daniel A. </w:t>
      </w:r>
      <w:proofErr w:type="spellStart"/>
      <w:r w:rsidRPr="00D50C5F">
        <w:t>Stout</w:t>
      </w:r>
      <w:proofErr w:type="spellEnd"/>
      <w:r w:rsidRPr="00D50C5F">
        <w:t xml:space="preserve"> (ed.). New York: </w:t>
      </w:r>
      <w:r w:rsidR="00372895">
        <w:tab/>
      </w:r>
      <w:proofErr w:type="spellStart"/>
      <w:r w:rsidRPr="00D50C5F">
        <w:t>Routledge</w:t>
      </w:r>
      <w:proofErr w:type="spellEnd"/>
      <w:r w:rsidRPr="00D50C5F">
        <w:t>.</w:t>
      </w:r>
    </w:p>
    <w:p w14:paraId="6A3A27CD" w14:textId="5B6150CF" w:rsidR="007D5CD4" w:rsidRPr="00D50C5F" w:rsidRDefault="007D5CD4" w:rsidP="00D50C5F">
      <w:pPr>
        <w:spacing w:before="120" w:after="120"/>
        <w:jc w:val="both"/>
      </w:pPr>
      <w:proofErr w:type="spellStart"/>
      <w:r w:rsidRPr="00D50C5F">
        <w:t>Baytop</w:t>
      </w:r>
      <w:proofErr w:type="spellEnd"/>
      <w:r w:rsidRPr="00D50C5F">
        <w:t xml:space="preserve">, T. (1994). Eczacı mektebi. </w:t>
      </w:r>
      <w:r w:rsidRPr="00D50C5F">
        <w:rPr>
          <w:i/>
          <w:iCs/>
        </w:rPr>
        <w:t>Dünden bugüne İstanbul ansiklopedisi</w:t>
      </w:r>
      <w:r w:rsidRPr="00D50C5F">
        <w:t xml:space="preserve"> (C 3, 125-126). </w:t>
      </w:r>
      <w:r w:rsidR="00372895">
        <w:tab/>
      </w:r>
      <w:r w:rsidRPr="00D50C5F">
        <w:t>İstanbul: Tarih Vakfı Yurt Yayınları.</w:t>
      </w:r>
    </w:p>
    <w:p w14:paraId="5415DE5B" w14:textId="2A6AE18B" w:rsidR="007D5CD4" w:rsidRPr="00CB0177" w:rsidRDefault="007D5CD4" w:rsidP="00D50C5F">
      <w:pPr>
        <w:spacing w:before="240" w:after="240" w:line="360" w:lineRule="auto"/>
        <w:jc w:val="both"/>
        <w:rPr>
          <w:b/>
          <w:bCs/>
          <w:sz w:val="24"/>
          <w:szCs w:val="24"/>
        </w:rPr>
      </w:pPr>
      <w:r>
        <w:rPr>
          <w:b/>
          <w:bCs/>
          <w:sz w:val="24"/>
          <w:szCs w:val="24"/>
        </w:rPr>
        <w:t>4.7.9</w:t>
      </w:r>
      <w:r w:rsidR="00852402">
        <w:rPr>
          <w:b/>
          <w:bCs/>
          <w:sz w:val="24"/>
          <w:szCs w:val="24"/>
        </w:rPr>
        <w:t>.</w:t>
      </w:r>
      <w:r w:rsidRPr="00CB0177">
        <w:rPr>
          <w:b/>
          <w:bCs/>
          <w:sz w:val="24"/>
          <w:szCs w:val="24"/>
        </w:rPr>
        <w:t xml:space="preserve"> Raporlar</w:t>
      </w:r>
    </w:p>
    <w:p w14:paraId="66001EB3" w14:textId="77777777" w:rsidR="007D5CD4" w:rsidRPr="00D50C5F" w:rsidRDefault="007D5CD4" w:rsidP="00D50C5F">
      <w:pPr>
        <w:spacing w:before="120" w:after="120"/>
        <w:jc w:val="both"/>
      </w:pPr>
      <w:r w:rsidRPr="00D50C5F">
        <w:t xml:space="preserve">TCMB (2001). </w:t>
      </w:r>
      <w:r w:rsidRPr="00D50C5F">
        <w:rPr>
          <w:i/>
          <w:iCs/>
        </w:rPr>
        <w:t>Yıllık rapor</w:t>
      </w:r>
      <w:r w:rsidRPr="00D50C5F">
        <w:t>. Erişim:10 Eylül 2002, http://www.tcmb.gov.tr.</w:t>
      </w:r>
    </w:p>
    <w:p w14:paraId="2DA6AA78" w14:textId="350B3062" w:rsidR="007D5CD4" w:rsidRPr="00CB0177" w:rsidRDefault="007D5CD4" w:rsidP="00D50C5F">
      <w:pPr>
        <w:spacing w:before="240" w:after="240" w:line="360" w:lineRule="auto"/>
        <w:jc w:val="both"/>
        <w:rPr>
          <w:sz w:val="24"/>
          <w:szCs w:val="24"/>
        </w:rPr>
      </w:pPr>
      <w:r>
        <w:rPr>
          <w:b/>
          <w:bCs/>
          <w:sz w:val="24"/>
          <w:szCs w:val="24"/>
        </w:rPr>
        <w:t>4.7.</w:t>
      </w:r>
      <w:r w:rsidRPr="00CB0177">
        <w:rPr>
          <w:b/>
          <w:bCs/>
          <w:sz w:val="24"/>
          <w:szCs w:val="24"/>
        </w:rPr>
        <w:t>1</w:t>
      </w:r>
      <w:r>
        <w:rPr>
          <w:b/>
          <w:bCs/>
          <w:sz w:val="24"/>
          <w:szCs w:val="24"/>
        </w:rPr>
        <w:t>0</w:t>
      </w:r>
      <w:r w:rsidR="00852402">
        <w:rPr>
          <w:b/>
          <w:bCs/>
          <w:sz w:val="24"/>
          <w:szCs w:val="24"/>
        </w:rPr>
        <w:t>.</w:t>
      </w:r>
      <w:r w:rsidRPr="00CB0177">
        <w:rPr>
          <w:b/>
          <w:bCs/>
          <w:sz w:val="24"/>
          <w:szCs w:val="24"/>
        </w:rPr>
        <w:t xml:space="preserve"> Görsel/İşitsel medya</w:t>
      </w:r>
    </w:p>
    <w:p w14:paraId="6DE69795" w14:textId="6B613707" w:rsidR="007D5CD4" w:rsidRPr="00CB0177" w:rsidRDefault="007D5CD4" w:rsidP="00D50C5F">
      <w:pPr>
        <w:spacing w:before="240" w:after="240" w:line="360" w:lineRule="auto"/>
        <w:jc w:val="both"/>
        <w:rPr>
          <w:b/>
          <w:bCs/>
          <w:sz w:val="24"/>
          <w:szCs w:val="24"/>
        </w:rPr>
      </w:pPr>
      <w:r>
        <w:rPr>
          <w:b/>
          <w:bCs/>
          <w:sz w:val="24"/>
          <w:szCs w:val="24"/>
        </w:rPr>
        <w:t>4.7.</w:t>
      </w:r>
      <w:r w:rsidRPr="00CB0177">
        <w:rPr>
          <w:b/>
          <w:bCs/>
          <w:sz w:val="24"/>
          <w:szCs w:val="24"/>
        </w:rPr>
        <w:t>1</w:t>
      </w:r>
      <w:r>
        <w:rPr>
          <w:b/>
          <w:bCs/>
          <w:sz w:val="24"/>
          <w:szCs w:val="24"/>
        </w:rPr>
        <w:t>0</w:t>
      </w:r>
      <w:r w:rsidRPr="00CB0177">
        <w:rPr>
          <w:b/>
          <w:bCs/>
          <w:sz w:val="24"/>
          <w:szCs w:val="24"/>
        </w:rPr>
        <w:t>.1</w:t>
      </w:r>
      <w:r w:rsidR="00852402">
        <w:rPr>
          <w:b/>
          <w:bCs/>
          <w:sz w:val="24"/>
          <w:szCs w:val="24"/>
        </w:rPr>
        <w:t>.</w:t>
      </w:r>
      <w:r w:rsidRPr="00CB0177">
        <w:rPr>
          <w:b/>
          <w:bCs/>
          <w:sz w:val="24"/>
          <w:szCs w:val="24"/>
        </w:rPr>
        <w:t xml:space="preserve"> Film</w:t>
      </w:r>
    </w:p>
    <w:p w14:paraId="42520EBD" w14:textId="77777777" w:rsidR="007D5CD4" w:rsidRPr="00D50C5F" w:rsidRDefault="007D5CD4" w:rsidP="00D50C5F">
      <w:pPr>
        <w:spacing w:before="120" w:after="120"/>
        <w:jc w:val="both"/>
      </w:pPr>
      <w:r w:rsidRPr="00D50C5F">
        <w:t xml:space="preserve">Ceylan, N. B. (Yönetmen). (2010). </w:t>
      </w:r>
      <w:r w:rsidRPr="00D50C5F">
        <w:rPr>
          <w:i/>
          <w:iCs/>
        </w:rPr>
        <w:t>Bir zamanlar Anadolu’da</w:t>
      </w:r>
      <w:r w:rsidRPr="00D50C5F">
        <w:t xml:space="preserve"> [Film]. İstanbul: NBC.</w:t>
      </w:r>
    </w:p>
    <w:p w14:paraId="610C39CE" w14:textId="256D0DFA" w:rsidR="007D5CD4" w:rsidRPr="00D50C5F" w:rsidRDefault="007D5CD4" w:rsidP="00D50C5F">
      <w:pPr>
        <w:spacing w:before="120" w:after="120"/>
        <w:jc w:val="both"/>
      </w:pPr>
      <w:proofErr w:type="spellStart"/>
      <w:r w:rsidRPr="00D50C5F">
        <w:lastRenderedPageBreak/>
        <w:t>Fleming</w:t>
      </w:r>
      <w:proofErr w:type="spellEnd"/>
      <w:r w:rsidRPr="00D50C5F">
        <w:t>, V. (</w:t>
      </w:r>
      <w:proofErr w:type="spellStart"/>
      <w:r w:rsidRPr="00D50C5F">
        <w:t>Director</w:t>
      </w:r>
      <w:proofErr w:type="spellEnd"/>
      <w:r w:rsidRPr="00D50C5F">
        <w:t xml:space="preserve">). (1939). </w:t>
      </w:r>
      <w:proofErr w:type="spellStart"/>
      <w:r w:rsidRPr="00D50C5F">
        <w:rPr>
          <w:i/>
          <w:iCs/>
        </w:rPr>
        <w:t>Gone</w:t>
      </w:r>
      <w:proofErr w:type="spellEnd"/>
      <w:r w:rsidRPr="00D50C5F">
        <w:rPr>
          <w:i/>
          <w:iCs/>
        </w:rPr>
        <w:t xml:space="preserve"> </w:t>
      </w:r>
      <w:proofErr w:type="spellStart"/>
      <w:r w:rsidRPr="00D50C5F">
        <w:rPr>
          <w:i/>
          <w:iCs/>
        </w:rPr>
        <w:t>with</w:t>
      </w:r>
      <w:proofErr w:type="spellEnd"/>
      <w:r w:rsidRPr="00D50C5F">
        <w:rPr>
          <w:i/>
          <w:iCs/>
        </w:rPr>
        <w:t xml:space="preserve"> </w:t>
      </w:r>
      <w:proofErr w:type="spellStart"/>
      <w:r w:rsidRPr="00D50C5F">
        <w:rPr>
          <w:i/>
          <w:iCs/>
        </w:rPr>
        <w:t>the</w:t>
      </w:r>
      <w:proofErr w:type="spellEnd"/>
      <w:r w:rsidRPr="00D50C5F">
        <w:rPr>
          <w:i/>
          <w:iCs/>
        </w:rPr>
        <w:t xml:space="preserve"> </w:t>
      </w:r>
      <w:proofErr w:type="spellStart"/>
      <w:r w:rsidRPr="00D50C5F">
        <w:rPr>
          <w:i/>
          <w:iCs/>
        </w:rPr>
        <w:t>wind</w:t>
      </w:r>
      <w:proofErr w:type="spellEnd"/>
      <w:r w:rsidRPr="00D50C5F">
        <w:t xml:space="preserve"> [Film]. </w:t>
      </w:r>
      <w:proofErr w:type="spellStart"/>
      <w:r w:rsidRPr="00D50C5F">
        <w:t>Selznick</w:t>
      </w:r>
      <w:proofErr w:type="spellEnd"/>
      <w:r w:rsidRPr="00D50C5F">
        <w:t xml:space="preserve"> International </w:t>
      </w:r>
      <w:proofErr w:type="spellStart"/>
      <w:r w:rsidRPr="00D50C5F">
        <w:t>Pictures</w:t>
      </w:r>
      <w:proofErr w:type="spellEnd"/>
      <w:r w:rsidRPr="00D50C5F">
        <w:t>; Metro-</w:t>
      </w:r>
      <w:r w:rsidR="00372895">
        <w:tab/>
      </w:r>
      <w:proofErr w:type="spellStart"/>
      <w:r w:rsidRPr="00D50C5F">
        <w:t>Goldwyn</w:t>
      </w:r>
      <w:proofErr w:type="spellEnd"/>
      <w:r w:rsidRPr="00D50C5F">
        <w:t>-Mayer.</w:t>
      </w:r>
    </w:p>
    <w:p w14:paraId="2D12892D" w14:textId="0203E28C" w:rsidR="007D5CD4" w:rsidRPr="00CB0177" w:rsidRDefault="00263F1A" w:rsidP="00D50C5F">
      <w:pPr>
        <w:spacing w:before="240" w:after="240" w:line="360" w:lineRule="auto"/>
        <w:jc w:val="both"/>
        <w:rPr>
          <w:b/>
          <w:bCs/>
          <w:sz w:val="24"/>
          <w:szCs w:val="24"/>
        </w:rPr>
      </w:pPr>
      <w:r>
        <w:rPr>
          <w:b/>
          <w:bCs/>
          <w:sz w:val="24"/>
          <w:szCs w:val="24"/>
        </w:rPr>
        <w:t>4.7.</w:t>
      </w:r>
      <w:r w:rsidR="007D5CD4" w:rsidRPr="00CB0177">
        <w:rPr>
          <w:b/>
          <w:bCs/>
          <w:sz w:val="24"/>
          <w:szCs w:val="24"/>
        </w:rPr>
        <w:t>1</w:t>
      </w:r>
      <w:r w:rsidR="007D5CD4">
        <w:rPr>
          <w:b/>
          <w:bCs/>
          <w:sz w:val="24"/>
          <w:szCs w:val="24"/>
        </w:rPr>
        <w:t>0</w:t>
      </w:r>
      <w:r w:rsidR="007D5CD4" w:rsidRPr="00CB0177">
        <w:rPr>
          <w:b/>
          <w:bCs/>
          <w:sz w:val="24"/>
          <w:szCs w:val="24"/>
        </w:rPr>
        <w:t>.2</w:t>
      </w:r>
      <w:r w:rsidR="00852402">
        <w:rPr>
          <w:b/>
          <w:bCs/>
          <w:sz w:val="24"/>
          <w:szCs w:val="24"/>
        </w:rPr>
        <w:t>.</w:t>
      </w:r>
      <w:r w:rsidR="007D5CD4" w:rsidRPr="00CB0177">
        <w:rPr>
          <w:b/>
          <w:bCs/>
          <w:sz w:val="24"/>
          <w:szCs w:val="24"/>
        </w:rPr>
        <w:t xml:space="preserve"> TV dizisi</w:t>
      </w:r>
    </w:p>
    <w:p w14:paraId="3B25480F" w14:textId="53A648FF" w:rsidR="007D5CD4" w:rsidRPr="00D50C5F" w:rsidRDefault="007D5CD4" w:rsidP="00D50C5F">
      <w:pPr>
        <w:spacing w:before="120" w:after="120"/>
        <w:jc w:val="both"/>
      </w:pPr>
      <w:proofErr w:type="spellStart"/>
      <w:r w:rsidRPr="00D50C5F">
        <w:t>Serling</w:t>
      </w:r>
      <w:proofErr w:type="spellEnd"/>
      <w:r w:rsidRPr="00D50C5F">
        <w:t>, R. (</w:t>
      </w:r>
      <w:proofErr w:type="spellStart"/>
      <w:r w:rsidRPr="00D50C5F">
        <w:t>Executive</w:t>
      </w:r>
      <w:proofErr w:type="spellEnd"/>
      <w:r w:rsidRPr="00D50C5F">
        <w:t xml:space="preserve"> Producer). (1959-1964). </w:t>
      </w:r>
      <w:proofErr w:type="spellStart"/>
      <w:r w:rsidRPr="00D50C5F">
        <w:t>The</w:t>
      </w:r>
      <w:proofErr w:type="spellEnd"/>
      <w:r w:rsidRPr="00D50C5F">
        <w:t xml:space="preserve"> </w:t>
      </w:r>
      <w:proofErr w:type="spellStart"/>
      <w:r w:rsidRPr="00D50C5F">
        <w:t>twilight</w:t>
      </w:r>
      <w:proofErr w:type="spellEnd"/>
      <w:r w:rsidRPr="00D50C5F">
        <w:t xml:space="preserve"> </w:t>
      </w:r>
      <w:proofErr w:type="spellStart"/>
      <w:r w:rsidRPr="00D50C5F">
        <w:t>zone</w:t>
      </w:r>
      <w:proofErr w:type="spellEnd"/>
      <w:r w:rsidRPr="00D50C5F">
        <w:t xml:space="preserve"> [TV </w:t>
      </w:r>
      <w:proofErr w:type="spellStart"/>
      <w:r w:rsidRPr="00D50C5F">
        <w:t>series</w:t>
      </w:r>
      <w:proofErr w:type="spellEnd"/>
      <w:r w:rsidRPr="00D50C5F">
        <w:t xml:space="preserve">]. </w:t>
      </w:r>
      <w:proofErr w:type="spellStart"/>
      <w:r w:rsidRPr="00D50C5F">
        <w:t>Cayuga</w:t>
      </w:r>
      <w:proofErr w:type="spellEnd"/>
      <w:r w:rsidRPr="00D50C5F">
        <w:t xml:space="preserve"> </w:t>
      </w:r>
      <w:r w:rsidR="00372895">
        <w:tab/>
      </w:r>
      <w:proofErr w:type="spellStart"/>
      <w:r w:rsidRPr="00D50C5F">
        <w:t>Productions</w:t>
      </w:r>
      <w:proofErr w:type="spellEnd"/>
      <w:r w:rsidRPr="00D50C5F">
        <w:t xml:space="preserve">; CBS </w:t>
      </w:r>
      <w:proofErr w:type="spellStart"/>
      <w:r w:rsidRPr="00D50C5F">
        <w:t>Productions</w:t>
      </w:r>
      <w:proofErr w:type="spellEnd"/>
      <w:r w:rsidRPr="00D50C5F">
        <w:t>.</w:t>
      </w:r>
    </w:p>
    <w:p w14:paraId="204A3095" w14:textId="122F8CD0" w:rsidR="007D5CD4" w:rsidRPr="00CB0177" w:rsidRDefault="00263F1A" w:rsidP="00D50C5F">
      <w:pPr>
        <w:spacing w:before="240" w:after="240" w:line="360" w:lineRule="auto"/>
        <w:jc w:val="both"/>
        <w:rPr>
          <w:b/>
          <w:bCs/>
          <w:sz w:val="24"/>
          <w:szCs w:val="24"/>
        </w:rPr>
      </w:pPr>
      <w:r>
        <w:rPr>
          <w:b/>
          <w:bCs/>
          <w:sz w:val="24"/>
          <w:szCs w:val="24"/>
        </w:rPr>
        <w:t>4.7.</w:t>
      </w:r>
      <w:r w:rsidR="007D5CD4" w:rsidRPr="00CB0177">
        <w:rPr>
          <w:b/>
          <w:bCs/>
          <w:sz w:val="24"/>
          <w:szCs w:val="24"/>
        </w:rPr>
        <w:t>1</w:t>
      </w:r>
      <w:r w:rsidR="007D5CD4">
        <w:rPr>
          <w:b/>
          <w:bCs/>
          <w:sz w:val="24"/>
          <w:szCs w:val="24"/>
        </w:rPr>
        <w:t>0</w:t>
      </w:r>
      <w:r w:rsidR="007D5CD4" w:rsidRPr="00CB0177">
        <w:rPr>
          <w:b/>
          <w:bCs/>
          <w:sz w:val="24"/>
          <w:szCs w:val="24"/>
        </w:rPr>
        <w:t>.3</w:t>
      </w:r>
      <w:r w:rsidR="00852402">
        <w:rPr>
          <w:b/>
          <w:bCs/>
          <w:sz w:val="24"/>
          <w:szCs w:val="24"/>
        </w:rPr>
        <w:t xml:space="preserve">. </w:t>
      </w:r>
      <w:r w:rsidR="007D5CD4" w:rsidRPr="00CB0177">
        <w:rPr>
          <w:b/>
          <w:bCs/>
          <w:sz w:val="24"/>
          <w:szCs w:val="24"/>
        </w:rPr>
        <w:t>Besteci ile müzik notası</w:t>
      </w:r>
    </w:p>
    <w:p w14:paraId="59368265" w14:textId="77777777" w:rsidR="007D5CD4" w:rsidRPr="00D50C5F" w:rsidRDefault="007D5CD4" w:rsidP="00D50C5F">
      <w:pPr>
        <w:spacing w:before="120" w:after="120"/>
        <w:jc w:val="both"/>
      </w:pPr>
      <w:proofErr w:type="spellStart"/>
      <w:r w:rsidRPr="00D50C5F">
        <w:t>Brouwer</w:t>
      </w:r>
      <w:proofErr w:type="spellEnd"/>
      <w:r w:rsidRPr="00D50C5F">
        <w:t xml:space="preserve">, L. (1987). </w:t>
      </w:r>
      <w:proofErr w:type="spellStart"/>
      <w:r w:rsidRPr="00D50C5F">
        <w:rPr>
          <w:i/>
          <w:iCs/>
        </w:rPr>
        <w:t>Cuban</w:t>
      </w:r>
      <w:proofErr w:type="spellEnd"/>
      <w:r w:rsidRPr="00D50C5F">
        <w:rPr>
          <w:i/>
          <w:iCs/>
        </w:rPr>
        <w:t xml:space="preserve"> </w:t>
      </w:r>
      <w:proofErr w:type="spellStart"/>
      <w:r w:rsidRPr="00D50C5F">
        <w:rPr>
          <w:i/>
          <w:iCs/>
        </w:rPr>
        <w:t>landscape</w:t>
      </w:r>
      <w:proofErr w:type="spellEnd"/>
      <w:r w:rsidRPr="00D50C5F">
        <w:rPr>
          <w:i/>
          <w:iCs/>
        </w:rPr>
        <w:t xml:space="preserve"> </w:t>
      </w:r>
      <w:proofErr w:type="spellStart"/>
      <w:r w:rsidRPr="00D50C5F">
        <w:rPr>
          <w:i/>
          <w:iCs/>
        </w:rPr>
        <w:t>with</w:t>
      </w:r>
      <w:proofErr w:type="spellEnd"/>
      <w:r w:rsidRPr="00D50C5F">
        <w:rPr>
          <w:i/>
          <w:iCs/>
        </w:rPr>
        <w:t xml:space="preserve"> </w:t>
      </w:r>
      <w:proofErr w:type="spellStart"/>
      <w:r w:rsidRPr="00D50C5F">
        <w:rPr>
          <w:i/>
          <w:iCs/>
        </w:rPr>
        <w:t>rain</w:t>
      </w:r>
      <w:proofErr w:type="spellEnd"/>
      <w:r w:rsidRPr="00D50C5F">
        <w:t xml:space="preserve"> [</w:t>
      </w:r>
      <w:proofErr w:type="spellStart"/>
      <w:r w:rsidRPr="00D50C5F">
        <w:t>Guitar</w:t>
      </w:r>
      <w:proofErr w:type="spellEnd"/>
      <w:r w:rsidRPr="00D50C5F">
        <w:t xml:space="preserve"> </w:t>
      </w:r>
      <w:proofErr w:type="spellStart"/>
      <w:r w:rsidRPr="00D50C5F">
        <w:t>score</w:t>
      </w:r>
      <w:proofErr w:type="spellEnd"/>
      <w:r w:rsidRPr="00D50C5F">
        <w:t xml:space="preserve">]. </w:t>
      </w:r>
      <w:proofErr w:type="spellStart"/>
      <w:r w:rsidRPr="00D50C5F">
        <w:t>Les</w:t>
      </w:r>
      <w:proofErr w:type="spellEnd"/>
      <w:r w:rsidRPr="00D50C5F">
        <w:t xml:space="preserve"> </w:t>
      </w:r>
      <w:proofErr w:type="spellStart"/>
      <w:r w:rsidRPr="00D50C5F">
        <w:t>Editions</w:t>
      </w:r>
      <w:proofErr w:type="spellEnd"/>
      <w:r w:rsidRPr="00D50C5F">
        <w:t xml:space="preserve"> </w:t>
      </w:r>
      <w:proofErr w:type="spellStart"/>
      <w:r w:rsidRPr="00D50C5F">
        <w:t>Doberman-Yppan</w:t>
      </w:r>
      <w:proofErr w:type="spellEnd"/>
      <w:r w:rsidRPr="00D50C5F">
        <w:t>.</w:t>
      </w:r>
    </w:p>
    <w:p w14:paraId="1B35345C" w14:textId="7E286AE2" w:rsidR="007D5CD4" w:rsidRPr="00CB0177" w:rsidRDefault="00263F1A" w:rsidP="00D50C5F">
      <w:pPr>
        <w:spacing w:before="240" w:after="240" w:line="360" w:lineRule="auto"/>
        <w:jc w:val="both"/>
        <w:rPr>
          <w:b/>
          <w:bCs/>
          <w:sz w:val="24"/>
          <w:szCs w:val="24"/>
        </w:rPr>
      </w:pPr>
      <w:r>
        <w:rPr>
          <w:b/>
          <w:bCs/>
          <w:sz w:val="24"/>
          <w:szCs w:val="24"/>
        </w:rPr>
        <w:t>4.7.</w:t>
      </w:r>
      <w:r w:rsidR="007D5CD4" w:rsidRPr="00CB0177">
        <w:rPr>
          <w:b/>
          <w:bCs/>
          <w:sz w:val="24"/>
          <w:szCs w:val="24"/>
        </w:rPr>
        <w:t>1</w:t>
      </w:r>
      <w:r w:rsidR="007D5CD4">
        <w:rPr>
          <w:b/>
          <w:bCs/>
          <w:sz w:val="24"/>
          <w:szCs w:val="24"/>
        </w:rPr>
        <w:t>0</w:t>
      </w:r>
      <w:r w:rsidR="007D5CD4" w:rsidRPr="00CB0177">
        <w:rPr>
          <w:b/>
          <w:bCs/>
          <w:sz w:val="24"/>
          <w:szCs w:val="24"/>
        </w:rPr>
        <w:t>.4</w:t>
      </w:r>
      <w:r w:rsidR="00852402">
        <w:rPr>
          <w:b/>
          <w:bCs/>
          <w:sz w:val="24"/>
          <w:szCs w:val="24"/>
        </w:rPr>
        <w:t>.</w:t>
      </w:r>
      <w:r w:rsidR="007D5CD4" w:rsidRPr="00CB0177">
        <w:rPr>
          <w:b/>
          <w:bCs/>
          <w:sz w:val="24"/>
          <w:szCs w:val="24"/>
        </w:rPr>
        <w:t xml:space="preserve"> Çevrimiçi mevcut olan PowerPoint slaytı</w:t>
      </w:r>
    </w:p>
    <w:p w14:paraId="632674D4" w14:textId="4879A362" w:rsidR="007D5CD4" w:rsidRPr="00D50C5F" w:rsidRDefault="007D5CD4" w:rsidP="00D50C5F">
      <w:pPr>
        <w:spacing w:before="120" w:after="120"/>
        <w:jc w:val="both"/>
      </w:pPr>
      <w:r w:rsidRPr="00D50C5F">
        <w:t xml:space="preserve">Jones, J. (2016, </w:t>
      </w:r>
      <w:proofErr w:type="spellStart"/>
      <w:r w:rsidRPr="00D50C5F">
        <w:t>March</w:t>
      </w:r>
      <w:proofErr w:type="spellEnd"/>
      <w:r w:rsidRPr="00D50C5F">
        <w:t xml:space="preserve"> 23). </w:t>
      </w:r>
      <w:proofErr w:type="spellStart"/>
      <w:r w:rsidRPr="00D50C5F">
        <w:rPr>
          <w:i/>
          <w:iCs/>
        </w:rPr>
        <w:t>Guided</w:t>
      </w:r>
      <w:proofErr w:type="spellEnd"/>
      <w:r w:rsidRPr="00D50C5F">
        <w:rPr>
          <w:i/>
          <w:iCs/>
        </w:rPr>
        <w:t xml:space="preserve"> </w:t>
      </w:r>
      <w:proofErr w:type="spellStart"/>
      <w:r w:rsidRPr="00D50C5F">
        <w:rPr>
          <w:i/>
          <w:iCs/>
        </w:rPr>
        <w:t>reading</w:t>
      </w:r>
      <w:proofErr w:type="spellEnd"/>
      <w:r w:rsidRPr="00D50C5F">
        <w:rPr>
          <w:i/>
          <w:iCs/>
        </w:rPr>
        <w:t xml:space="preserve">: </w:t>
      </w:r>
      <w:proofErr w:type="spellStart"/>
      <w:r w:rsidRPr="00D50C5F">
        <w:rPr>
          <w:i/>
          <w:iCs/>
        </w:rPr>
        <w:t>Making</w:t>
      </w:r>
      <w:proofErr w:type="spellEnd"/>
      <w:r w:rsidRPr="00D50C5F">
        <w:rPr>
          <w:i/>
          <w:iCs/>
        </w:rPr>
        <w:t xml:space="preserve"> </w:t>
      </w:r>
      <w:proofErr w:type="spellStart"/>
      <w:r w:rsidRPr="00D50C5F">
        <w:rPr>
          <w:i/>
          <w:iCs/>
        </w:rPr>
        <w:t>the</w:t>
      </w:r>
      <w:proofErr w:type="spellEnd"/>
      <w:r w:rsidRPr="00D50C5F">
        <w:rPr>
          <w:i/>
          <w:iCs/>
        </w:rPr>
        <w:t xml:space="preserve"> </w:t>
      </w:r>
      <w:proofErr w:type="spellStart"/>
      <w:r w:rsidRPr="00D50C5F">
        <w:rPr>
          <w:i/>
          <w:iCs/>
        </w:rPr>
        <w:t>most</w:t>
      </w:r>
      <w:proofErr w:type="spellEnd"/>
      <w:r w:rsidRPr="00D50C5F">
        <w:rPr>
          <w:i/>
          <w:iCs/>
        </w:rPr>
        <w:t xml:space="preserve"> of it</w:t>
      </w:r>
      <w:r w:rsidRPr="00D50C5F">
        <w:t xml:space="preserve"> [PowerPoint </w:t>
      </w:r>
      <w:proofErr w:type="spellStart"/>
      <w:r w:rsidRPr="00D50C5F">
        <w:t>slides</w:t>
      </w:r>
      <w:proofErr w:type="spellEnd"/>
      <w:r w:rsidRPr="00D50C5F">
        <w:t xml:space="preserve">]. </w:t>
      </w:r>
      <w:r w:rsidR="00372895">
        <w:tab/>
      </w:r>
      <w:proofErr w:type="spellStart"/>
      <w:r w:rsidRPr="00D50C5F">
        <w:t>SlideShare</w:t>
      </w:r>
      <w:proofErr w:type="spellEnd"/>
      <w:r w:rsidRPr="00D50C5F">
        <w:t xml:space="preserve">. </w:t>
      </w:r>
      <w:r w:rsidR="00372895" w:rsidRPr="00BA4F3A">
        <w:t>https://www.slideshare.net/hellojenjones/guided-reading-making-the-most-</w:t>
      </w:r>
      <w:r w:rsidR="00372895">
        <w:tab/>
      </w:r>
      <w:r w:rsidRPr="00D50C5F">
        <w:t>of-it</w:t>
      </w:r>
    </w:p>
    <w:p w14:paraId="555CC6D3" w14:textId="4457EF96" w:rsidR="007D5CD4" w:rsidRPr="00CB0177" w:rsidRDefault="00263F1A" w:rsidP="00D50C5F">
      <w:pPr>
        <w:spacing w:before="240" w:after="240" w:line="360" w:lineRule="auto"/>
        <w:jc w:val="both"/>
        <w:rPr>
          <w:b/>
          <w:bCs/>
          <w:sz w:val="24"/>
          <w:szCs w:val="24"/>
        </w:rPr>
      </w:pPr>
      <w:r>
        <w:rPr>
          <w:b/>
          <w:bCs/>
          <w:sz w:val="24"/>
          <w:szCs w:val="24"/>
        </w:rPr>
        <w:t>4.7.</w:t>
      </w:r>
      <w:r w:rsidR="007D5CD4" w:rsidRPr="00CB0177">
        <w:rPr>
          <w:b/>
          <w:bCs/>
          <w:sz w:val="24"/>
          <w:szCs w:val="24"/>
        </w:rPr>
        <w:t>1</w:t>
      </w:r>
      <w:r w:rsidR="007D5CD4">
        <w:rPr>
          <w:b/>
          <w:bCs/>
          <w:sz w:val="24"/>
          <w:szCs w:val="24"/>
        </w:rPr>
        <w:t>1</w:t>
      </w:r>
      <w:r w:rsidR="00852402">
        <w:rPr>
          <w:b/>
          <w:bCs/>
          <w:sz w:val="24"/>
          <w:szCs w:val="24"/>
        </w:rPr>
        <w:t>.</w:t>
      </w:r>
      <w:r w:rsidR="007D5CD4" w:rsidRPr="00CB0177">
        <w:rPr>
          <w:b/>
          <w:bCs/>
          <w:sz w:val="24"/>
          <w:szCs w:val="24"/>
        </w:rPr>
        <w:t xml:space="preserve"> Yazarı belli olmayan kaynaklar</w:t>
      </w:r>
    </w:p>
    <w:p w14:paraId="63447660" w14:textId="146CC804" w:rsidR="007D5CD4" w:rsidRPr="00D50C5F" w:rsidRDefault="007D5CD4" w:rsidP="00D50C5F">
      <w:pPr>
        <w:spacing w:before="120" w:after="120"/>
        <w:jc w:val="both"/>
      </w:pPr>
      <w:r w:rsidRPr="00D50C5F">
        <w:t xml:space="preserve">Anonymous, (1996). </w:t>
      </w:r>
      <w:proofErr w:type="spellStart"/>
      <w:r w:rsidRPr="00D50C5F">
        <w:rPr>
          <w:i/>
          <w:iCs/>
        </w:rPr>
        <w:t>Plant</w:t>
      </w:r>
      <w:proofErr w:type="spellEnd"/>
      <w:r w:rsidRPr="00D50C5F">
        <w:rPr>
          <w:i/>
          <w:iCs/>
        </w:rPr>
        <w:t xml:space="preserve"> </w:t>
      </w:r>
      <w:proofErr w:type="spellStart"/>
      <w:r w:rsidRPr="00D50C5F">
        <w:rPr>
          <w:i/>
          <w:iCs/>
        </w:rPr>
        <w:t>materials</w:t>
      </w:r>
      <w:proofErr w:type="spellEnd"/>
      <w:r w:rsidRPr="00D50C5F">
        <w:rPr>
          <w:i/>
          <w:iCs/>
        </w:rPr>
        <w:t xml:space="preserve"> </w:t>
      </w:r>
      <w:proofErr w:type="spellStart"/>
      <w:r w:rsidRPr="00D50C5F">
        <w:rPr>
          <w:i/>
          <w:iCs/>
        </w:rPr>
        <w:t>for</w:t>
      </w:r>
      <w:proofErr w:type="spellEnd"/>
      <w:r w:rsidRPr="00D50C5F">
        <w:rPr>
          <w:i/>
          <w:iCs/>
        </w:rPr>
        <w:t xml:space="preserve"> </w:t>
      </w:r>
      <w:proofErr w:type="spellStart"/>
      <w:r w:rsidRPr="00D50C5F">
        <w:rPr>
          <w:i/>
          <w:iCs/>
        </w:rPr>
        <w:t>Saline</w:t>
      </w:r>
      <w:proofErr w:type="spellEnd"/>
      <w:r w:rsidRPr="00D50C5F">
        <w:rPr>
          <w:i/>
          <w:iCs/>
        </w:rPr>
        <w:t xml:space="preserve">-Alkaline </w:t>
      </w:r>
      <w:proofErr w:type="spellStart"/>
      <w:r w:rsidRPr="00D50C5F">
        <w:rPr>
          <w:i/>
          <w:iCs/>
        </w:rPr>
        <w:t>soils</w:t>
      </w:r>
      <w:proofErr w:type="spellEnd"/>
      <w:r w:rsidRPr="00D50C5F">
        <w:t xml:space="preserve">. Technical </w:t>
      </w:r>
      <w:proofErr w:type="spellStart"/>
      <w:r w:rsidRPr="00D50C5F">
        <w:t>Notes</w:t>
      </w:r>
      <w:proofErr w:type="spellEnd"/>
      <w:r w:rsidRPr="00D50C5F">
        <w:t xml:space="preserve">. U.S. </w:t>
      </w:r>
      <w:proofErr w:type="spellStart"/>
      <w:r w:rsidRPr="00D50C5F">
        <w:t>Department</w:t>
      </w:r>
      <w:proofErr w:type="spellEnd"/>
      <w:r w:rsidRPr="00D50C5F">
        <w:t xml:space="preserve"> </w:t>
      </w:r>
      <w:r w:rsidR="00372895">
        <w:tab/>
      </w:r>
      <w:r w:rsidRPr="00D50C5F">
        <w:t xml:space="preserve">of </w:t>
      </w:r>
      <w:proofErr w:type="spellStart"/>
      <w:r w:rsidRPr="00D50C5F">
        <w:t>Agriculture</w:t>
      </w:r>
      <w:proofErr w:type="spellEnd"/>
      <w:r w:rsidRPr="00D50C5F">
        <w:t xml:space="preserve"> </w:t>
      </w:r>
      <w:proofErr w:type="spellStart"/>
      <w:r w:rsidRPr="00D50C5F">
        <w:t>Naturel</w:t>
      </w:r>
      <w:proofErr w:type="spellEnd"/>
      <w:r w:rsidRPr="00D50C5F">
        <w:t xml:space="preserve"> </w:t>
      </w:r>
      <w:proofErr w:type="spellStart"/>
      <w:r w:rsidRPr="00D50C5F">
        <w:t>Resources</w:t>
      </w:r>
      <w:proofErr w:type="spellEnd"/>
      <w:r w:rsidRPr="00D50C5F">
        <w:t xml:space="preserve"> </w:t>
      </w:r>
      <w:proofErr w:type="spellStart"/>
      <w:r w:rsidRPr="00D50C5F">
        <w:t>Concervation</w:t>
      </w:r>
      <w:proofErr w:type="spellEnd"/>
      <w:r w:rsidRPr="00D50C5F">
        <w:t xml:space="preserve"> Service </w:t>
      </w:r>
      <w:proofErr w:type="spellStart"/>
      <w:r w:rsidRPr="00D50C5F">
        <w:t>Bridger</w:t>
      </w:r>
      <w:proofErr w:type="spellEnd"/>
      <w:r w:rsidRPr="00D50C5F">
        <w:t xml:space="preserve">, </w:t>
      </w:r>
      <w:proofErr w:type="spellStart"/>
      <w:r w:rsidRPr="00D50C5F">
        <w:t>October</w:t>
      </w:r>
      <w:proofErr w:type="spellEnd"/>
      <w:r w:rsidRPr="00D50C5F">
        <w:t>. Montana.</w:t>
      </w:r>
    </w:p>
    <w:p w14:paraId="547E2607" w14:textId="4A837EC2" w:rsidR="007D5CD4" w:rsidRPr="00D50C5F" w:rsidRDefault="007D5CD4" w:rsidP="00D50C5F">
      <w:pPr>
        <w:spacing w:before="120" w:after="120"/>
        <w:jc w:val="both"/>
      </w:pPr>
      <w:r w:rsidRPr="00D50C5F">
        <w:t xml:space="preserve">Anonim, (2003). </w:t>
      </w:r>
      <w:proofErr w:type="spellStart"/>
      <w:r w:rsidRPr="00D50C5F">
        <w:rPr>
          <w:i/>
          <w:iCs/>
        </w:rPr>
        <w:t>Foodand</w:t>
      </w:r>
      <w:proofErr w:type="spellEnd"/>
      <w:r w:rsidRPr="00D50C5F">
        <w:rPr>
          <w:i/>
          <w:iCs/>
        </w:rPr>
        <w:t xml:space="preserve"> </w:t>
      </w:r>
      <w:proofErr w:type="spellStart"/>
      <w:r w:rsidRPr="00D50C5F">
        <w:rPr>
          <w:i/>
          <w:iCs/>
        </w:rPr>
        <w:t>agriculture</w:t>
      </w:r>
      <w:proofErr w:type="spellEnd"/>
      <w:r w:rsidRPr="00D50C5F">
        <w:rPr>
          <w:i/>
          <w:iCs/>
        </w:rPr>
        <w:t xml:space="preserve"> </w:t>
      </w:r>
      <w:proofErr w:type="spellStart"/>
      <w:r w:rsidRPr="00D50C5F">
        <w:rPr>
          <w:i/>
          <w:iCs/>
        </w:rPr>
        <w:t>organization</w:t>
      </w:r>
      <w:proofErr w:type="spellEnd"/>
      <w:r w:rsidRPr="00D50C5F">
        <w:rPr>
          <w:i/>
          <w:iCs/>
        </w:rPr>
        <w:t xml:space="preserve"> of </w:t>
      </w:r>
      <w:proofErr w:type="spellStart"/>
      <w:r w:rsidRPr="00D50C5F">
        <w:rPr>
          <w:i/>
          <w:iCs/>
        </w:rPr>
        <w:t>the</w:t>
      </w:r>
      <w:proofErr w:type="spellEnd"/>
      <w:r w:rsidRPr="00D50C5F">
        <w:rPr>
          <w:i/>
          <w:iCs/>
        </w:rPr>
        <w:t xml:space="preserve"> </w:t>
      </w:r>
      <w:proofErr w:type="spellStart"/>
      <w:r w:rsidRPr="00D50C5F">
        <w:rPr>
          <w:i/>
          <w:iCs/>
        </w:rPr>
        <w:t>united</w:t>
      </w:r>
      <w:proofErr w:type="spellEnd"/>
      <w:r w:rsidRPr="00D50C5F">
        <w:rPr>
          <w:i/>
          <w:iCs/>
        </w:rPr>
        <w:t xml:space="preserve"> </w:t>
      </w:r>
      <w:proofErr w:type="spellStart"/>
      <w:r w:rsidRPr="00D50C5F">
        <w:rPr>
          <w:i/>
          <w:iCs/>
        </w:rPr>
        <w:t>nations</w:t>
      </w:r>
      <w:proofErr w:type="spellEnd"/>
      <w:r w:rsidRPr="00D50C5F">
        <w:rPr>
          <w:i/>
          <w:iCs/>
        </w:rPr>
        <w:t xml:space="preserve"> </w:t>
      </w:r>
      <w:proofErr w:type="spellStart"/>
      <w:r w:rsidRPr="00D50C5F">
        <w:rPr>
          <w:i/>
          <w:iCs/>
        </w:rPr>
        <w:t>classifications</w:t>
      </w:r>
      <w:proofErr w:type="spellEnd"/>
      <w:r w:rsidRPr="00D50C5F">
        <w:rPr>
          <w:i/>
          <w:iCs/>
        </w:rPr>
        <w:t xml:space="preserve"> </w:t>
      </w:r>
      <w:proofErr w:type="spellStart"/>
      <w:r w:rsidRPr="00D50C5F">
        <w:rPr>
          <w:i/>
          <w:iCs/>
        </w:rPr>
        <w:t>and</w:t>
      </w:r>
      <w:proofErr w:type="spellEnd"/>
      <w:r w:rsidRPr="00D50C5F">
        <w:rPr>
          <w:i/>
          <w:iCs/>
        </w:rPr>
        <w:t xml:space="preserve"> </w:t>
      </w:r>
      <w:r w:rsidR="00372895">
        <w:rPr>
          <w:i/>
          <w:iCs/>
        </w:rPr>
        <w:tab/>
      </w:r>
      <w:proofErr w:type="spellStart"/>
      <w:r w:rsidRPr="00D50C5F">
        <w:rPr>
          <w:i/>
          <w:iCs/>
        </w:rPr>
        <w:t>standards</w:t>
      </w:r>
      <w:proofErr w:type="spellEnd"/>
      <w:r w:rsidRPr="00D50C5F">
        <w:t>. http://www.fao.org/economic/ess/ess-standards (Erişim tarihi: 15.08.20</w:t>
      </w:r>
      <w:r w:rsidR="001759B8">
        <w:t>21</w:t>
      </w:r>
      <w:r w:rsidRPr="00D50C5F">
        <w:t>)</w:t>
      </w:r>
    </w:p>
    <w:p w14:paraId="475A2E42" w14:textId="3BB8C4D0" w:rsidR="00E91A83" w:rsidRDefault="00E91A83" w:rsidP="00D50C5F">
      <w:pPr>
        <w:spacing w:before="240" w:after="240" w:line="360" w:lineRule="auto"/>
        <w:jc w:val="both"/>
        <w:rPr>
          <w:b/>
          <w:sz w:val="24"/>
          <w:szCs w:val="24"/>
        </w:rPr>
      </w:pPr>
      <w:r w:rsidRPr="00D50C5F">
        <w:rPr>
          <w:b/>
          <w:sz w:val="24"/>
          <w:szCs w:val="24"/>
        </w:rPr>
        <w:t>4.7.12</w:t>
      </w:r>
      <w:r w:rsidR="00852402">
        <w:rPr>
          <w:b/>
          <w:sz w:val="24"/>
          <w:szCs w:val="24"/>
        </w:rPr>
        <w:t>.</w:t>
      </w:r>
      <w:r w:rsidRPr="00D50C5F">
        <w:rPr>
          <w:b/>
          <w:sz w:val="24"/>
          <w:szCs w:val="24"/>
        </w:rPr>
        <w:t xml:space="preserve"> Sözlü/Yazılı görüşme</w:t>
      </w:r>
    </w:p>
    <w:p w14:paraId="145F8896" w14:textId="3B66226C" w:rsidR="00E91A83" w:rsidRPr="00D50C5F" w:rsidRDefault="00021AF8" w:rsidP="00D50C5F">
      <w:pPr>
        <w:spacing w:before="120" w:after="120"/>
        <w:jc w:val="both"/>
      </w:pPr>
      <w:r w:rsidRPr="00D50C5F">
        <w:t>Yalçınkaya, R. G. (2019, Sözlü Görüşme). Afyonkarahisar Yorgancılığı Konulu Görüşme.</w:t>
      </w:r>
    </w:p>
    <w:p w14:paraId="6E8EF7C4" w14:textId="61FC8483" w:rsidR="00AD538A" w:rsidRPr="00D50C5F" w:rsidRDefault="00AD538A" w:rsidP="00D50C5F">
      <w:pPr>
        <w:pStyle w:val="GvdeMetni"/>
        <w:spacing w:before="240" w:after="240" w:line="360" w:lineRule="auto"/>
        <w:jc w:val="both"/>
        <w:rPr>
          <w:b/>
          <w:sz w:val="24"/>
          <w:szCs w:val="24"/>
        </w:rPr>
      </w:pPr>
      <w:r w:rsidRPr="00D50C5F">
        <w:rPr>
          <w:b/>
          <w:sz w:val="24"/>
          <w:szCs w:val="24"/>
        </w:rPr>
        <w:t>4.8</w:t>
      </w:r>
      <w:r w:rsidR="00852402">
        <w:rPr>
          <w:b/>
          <w:sz w:val="24"/>
          <w:szCs w:val="24"/>
        </w:rPr>
        <w:t>.</w:t>
      </w:r>
      <w:r w:rsidRPr="00D50C5F">
        <w:rPr>
          <w:b/>
          <w:sz w:val="24"/>
          <w:szCs w:val="24"/>
        </w:rPr>
        <w:t xml:space="preserve"> Ekler</w:t>
      </w:r>
    </w:p>
    <w:p w14:paraId="05509EC5" w14:textId="3AA997CA" w:rsidR="00AD538A" w:rsidRDefault="00AD538A" w:rsidP="00D50C5F">
      <w:pPr>
        <w:pStyle w:val="GvdeMetni"/>
        <w:spacing w:line="360" w:lineRule="auto"/>
        <w:jc w:val="both"/>
        <w:rPr>
          <w:sz w:val="24"/>
          <w:szCs w:val="24"/>
        </w:rPr>
      </w:pPr>
      <w:r w:rsidRPr="00D50C5F">
        <w:rPr>
          <w:sz w:val="24"/>
          <w:szCs w:val="24"/>
        </w:rPr>
        <w:t>Metin içinde yer almaları halinde konuyu dağıtıcı ve okumada sürekliliği engelleyici nitelikte ve dipnot olarak verilemeyecek kadar uzun olan açıklamalar, anket soruları, bir formülün çıkarılışı, geniş kapsamlı ve ayrıntılı deney verileri, örnek hesaplamalar, vb. EKLER bölümünde verilmelidir. Bu bölümde yer alacak her bir açıklama için uygun bir başlık seçilmeli ve bunlar sunuş sırasına göre "EK 1., EK 2., EK 3.,</w:t>
      </w:r>
      <w:r w:rsidR="007112E1">
        <w:rPr>
          <w:sz w:val="24"/>
          <w:szCs w:val="24"/>
        </w:rPr>
        <w:t xml:space="preserve"> </w:t>
      </w:r>
      <w:r w:rsidRPr="00D50C5F">
        <w:rPr>
          <w:sz w:val="24"/>
          <w:szCs w:val="24"/>
        </w:rPr>
        <w:t>..." şeklinde, her biri ayrı bir sayfadan başlayacak şekilde sunulmalıdır.</w:t>
      </w:r>
      <w:r w:rsidR="000E302E">
        <w:rPr>
          <w:sz w:val="24"/>
          <w:szCs w:val="24"/>
        </w:rPr>
        <w:t xml:space="preserve"> EKLER </w:t>
      </w:r>
      <w:r w:rsidR="000E302E" w:rsidRPr="000E302E">
        <w:rPr>
          <w:sz w:val="24"/>
          <w:szCs w:val="24"/>
        </w:rPr>
        <w:t>bölümünün sayfa numaraları, Kaynaklar bölümünün bitişini izleyen sayfa numarası ile devam etmelidir.</w:t>
      </w:r>
      <w:r w:rsidRPr="00D50C5F">
        <w:rPr>
          <w:sz w:val="24"/>
          <w:szCs w:val="24"/>
        </w:rPr>
        <w:t xml:space="preserve"> EKLER İçindekiler listesinde sırasıyla verilmelidir.</w:t>
      </w:r>
    </w:p>
    <w:p w14:paraId="2995AD11" w14:textId="3478F679" w:rsidR="004F605D" w:rsidRPr="00D50C5F" w:rsidRDefault="004F605D" w:rsidP="00D50C5F">
      <w:pPr>
        <w:pStyle w:val="GvdeMetni"/>
        <w:spacing w:before="240" w:after="240" w:line="360" w:lineRule="auto"/>
        <w:jc w:val="both"/>
        <w:rPr>
          <w:b/>
          <w:sz w:val="24"/>
          <w:szCs w:val="24"/>
        </w:rPr>
      </w:pPr>
      <w:r w:rsidRPr="00D50C5F">
        <w:rPr>
          <w:b/>
          <w:sz w:val="24"/>
          <w:szCs w:val="24"/>
        </w:rPr>
        <w:t>4.9</w:t>
      </w:r>
      <w:r w:rsidR="00852402">
        <w:rPr>
          <w:b/>
          <w:sz w:val="24"/>
          <w:szCs w:val="24"/>
        </w:rPr>
        <w:t>.</w:t>
      </w:r>
      <w:r w:rsidRPr="00D50C5F">
        <w:rPr>
          <w:b/>
          <w:sz w:val="24"/>
          <w:szCs w:val="24"/>
        </w:rPr>
        <w:t xml:space="preserve"> Etik Kurul Kararı</w:t>
      </w:r>
    </w:p>
    <w:p w14:paraId="6E0547CD" w14:textId="6B209DD5" w:rsidR="004F605D" w:rsidRPr="004F605D" w:rsidRDefault="004F605D" w:rsidP="00D50C5F">
      <w:pPr>
        <w:pStyle w:val="GvdeMetni"/>
        <w:spacing w:line="360" w:lineRule="auto"/>
        <w:jc w:val="both"/>
        <w:rPr>
          <w:sz w:val="24"/>
          <w:szCs w:val="24"/>
        </w:rPr>
      </w:pPr>
      <w:r w:rsidRPr="004F605D">
        <w:rPr>
          <w:sz w:val="24"/>
          <w:szCs w:val="24"/>
        </w:rPr>
        <w:t xml:space="preserve">Tez çalışmasına başlamadan önce </w:t>
      </w:r>
      <w:r w:rsidR="001759B8">
        <w:rPr>
          <w:sz w:val="24"/>
          <w:szCs w:val="24"/>
        </w:rPr>
        <w:t>veya</w:t>
      </w:r>
      <w:r w:rsidRPr="004F605D">
        <w:rPr>
          <w:sz w:val="24"/>
          <w:szCs w:val="24"/>
        </w:rPr>
        <w:t xml:space="preserve"> çalışma sırasında </w:t>
      </w:r>
      <w:r w:rsidR="001759B8">
        <w:rPr>
          <w:sz w:val="24"/>
          <w:szCs w:val="24"/>
        </w:rPr>
        <w:t>E</w:t>
      </w:r>
      <w:r w:rsidRPr="004F605D">
        <w:rPr>
          <w:sz w:val="24"/>
          <w:szCs w:val="24"/>
        </w:rPr>
        <w:t xml:space="preserve">tik </w:t>
      </w:r>
      <w:r w:rsidR="001759B8">
        <w:rPr>
          <w:sz w:val="24"/>
          <w:szCs w:val="24"/>
        </w:rPr>
        <w:t>K</w:t>
      </w:r>
      <w:r w:rsidRPr="004F605D">
        <w:rPr>
          <w:sz w:val="24"/>
          <w:szCs w:val="24"/>
        </w:rPr>
        <w:t>urul</w:t>
      </w:r>
      <w:r w:rsidR="007E6B21">
        <w:rPr>
          <w:sz w:val="24"/>
          <w:szCs w:val="24"/>
        </w:rPr>
        <w:t xml:space="preserve"> kararı</w:t>
      </w:r>
      <w:r w:rsidRPr="004F605D">
        <w:rPr>
          <w:sz w:val="24"/>
          <w:szCs w:val="24"/>
        </w:rPr>
        <w:t xml:space="preserve"> gerektirecek çalışmalar için ilgili </w:t>
      </w:r>
      <w:r w:rsidR="001759B8">
        <w:rPr>
          <w:sz w:val="24"/>
          <w:szCs w:val="24"/>
        </w:rPr>
        <w:t>E</w:t>
      </w:r>
      <w:r w:rsidRPr="004F605D">
        <w:rPr>
          <w:sz w:val="24"/>
          <w:szCs w:val="24"/>
        </w:rPr>
        <w:t xml:space="preserve">tik </w:t>
      </w:r>
      <w:r w:rsidR="001759B8">
        <w:rPr>
          <w:sz w:val="24"/>
          <w:szCs w:val="24"/>
        </w:rPr>
        <w:t>K</w:t>
      </w:r>
      <w:r w:rsidRPr="004F605D">
        <w:rPr>
          <w:sz w:val="24"/>
          <w:szCs w:val="24"/>
        </w:rPr>
        <w:t xml:space="preserve">urullarından karar alınmalıdır. </w:t>
      </w:r>
    </w:p>
    <w:p w14:paraId="3752DC52" w14:textId="632504A6" w:rsidR="004F605D" w:rsidRPr="00D50C5F" w:rsidRDefault="00A3714D" w:rsidP="00D50C5F">
      <w:pPr>
        <w:pStyle w:val="GvdeMetni"/>
        <w:spacing w:before="240" w:after="240" w:line="360" w:lineRule="auto"/>
        <w:jc w:val="both"/>
        <w:rPr>
          <w:b/>
          <w:sz w:val="24"/>
          <w:szCs w:val="24"/>
        </w:rPr>
      </w:pPr>
      <w:r w:rsidRPr="00D50C5F">
        <w:rPr>
          <w:b/>
          <w:sz w:val="24"/>
          <w:szCs w:val="24"/>
        </w:rPr>
        <w:lastRenderedPageBreak/>
        <w:t>4.10</w:t>
      </w:r>
      <w:r w:rsidR="00852402">
        <w:rPr>
          <w:b/>
          <w:sz w:val="24"/>
          <w:szCs w:val="24"/>
        </w:rPr>
        <w:t>.</w:t>
      </w:r>
      <w:r w:rsidRPr="00D50C5F">
        <w:rPr>
          <w:b/>
          <w:sz w:val="24"/>
          <w:szCs w:val="24"/>
        </w:rPr>
        <w:t xml:space="preserve"> </w:t>
      </w:r>
      <w:r w:rsidR="004F605D" w:rsidRPr="00D50C5F">
        <w:rPr>
          <w:b/>
          <w:sz w:val="24"/>
          <w:szCs w:val="24"/>
        </w:rPr>
        <w:t>İzin Belgesi</w:t>
      </w:r>
    </w:p>
    <w:p w14:paraId="75B00906" w14:textId="6D8C1553" w:rsidR="004F605D" w:rsidRDefault="004F605D" w:rsidP="00D50C5F">
      <w:pPr>
        <w:pStyle w:val="GvdeMetni"/>
        <w:spacing w:line="360" w:lineRule="auto"/>
        <w:jc w:val="both"/>
        <w:rPr>
          <w:sz w:val="24"/>
          <w:szCs w:val="24"/>
        </w:rPr>
      </w:pPr>
      <w:r w:rsidRPr="004F605D">
        <w:rPr>
          <w:sz w:val="24"/>
          <w:szCs w:val="24"/>
        </w:rPr>
        <w:t>Anket veya tez çalışması için kurum/kuruluşlardan izin almayı gerektirecek bir belge alınmış ise teze eklenmelidir.</w:t>
      </w:r>
    </w:p>
    <w:p w14:paraId="490C6BF7" w14:textId="69790578" w:rsidR="00AD538A" w:rsidRDefault="000E302E" w:rsidP="00D50C5F">
      <w:pPr>
        <w:spacing w:before="240" w:after="240" w:line="360" w:lineRule="auto"/>
        <w:jc w:val="both"/>
        <w:rPr>
          <w:b/>
          <w:sz w:val="24"/>
        </w:rPr>
      </w:pPr>
      <w:r w:rsidRPr="00D50C5F">
        <w:rPr>
          <w:b/>
          <w:sz w:val="24"/>
        </w:rPr>
        <w:t>4.</w:t>
      </w:r>
      <w:r w:rsidR="00A3714D">
        <w:rPr>
          <w:b/>
          <w:sz w:val="24"/>
        </w:rPr>
        <w:t>11</w:t>
      </w:r>
      <w:r w:rsidR="00852402">
        <w:rPr>
          <w:b/>
          <w:sz w:val="24"/>
        </w:rPr>
        <w:t>.</w:t>
      </w:r>
      <w:r w:rsidRPr="00D50C5F">
        <w:rPr>
          <w:b/>
          <w:sz w:val="24"/>
        </w:rPr>
        <w:t xml:space="preserve"> Özgeçmiş</w:t>
      </w:r>
    </w:p>
    <w:p w14:paraId="31753715" w14:textId="1E1FAEED" w:rsidR="004F605D" w:rsidRDefault="006A283E" w:rsidP="00D50C5F">
      <w:pPr>
        <w:spacing w:line="360" w:lineRule="auto"/>
        <w:jc w:val="both"/>
        <w:rPr>
          <w:sz w:val="24"/>
        </w:rPr>
      </w:pPr>
      <w:r w:rsidRPr="006A283E">
        <w:rPr>
          <w:sz w:val="24"/>
        </w:rPr>
        <w:t>Tezi hazırlayan yüksek lisans veya doktora öğrencisi özgeçmişini, Ek 1</w:t>
      </w:r>
      <w:r w:rsidR="00127761">
        <w:rPr>
          <w:sz w:val="24"/>
        </w:rPr>
        <w:t>3</w:t>
      </w:r>
      <w:r w:rsidRPr="006A283E">
        <w:rPr>
          <w:sz w:val="24"/>
        </w:rPr>
        <w:t>’de verilen örneğe uygun olarak hazırlamalı ve tezin en son sayfasında vermelidir. Özgeçmiş tezin sayfa numarası verilecek son sayfasıdır.</w:t>
      </w:r>
    </w:p>
    <w:p w14:paraId="651D726C" w14:textId="77777777" w:rsidR="003759BC" w:rsidRDefault="003759BC" w:rsidP="00D50C5F">
      <w:pPr>
        <w:spacing w:line="360" w:lineRule="auto"/>
        <w:jc w:val="both"/>
        <w:rPr>
          <w:sz w:val="24"/>
        </w:rPr>
      </w:pPr>
    </w:p>
    <w:p w14:paraId="682D9131" w14:textId="77777777" w:rsidR="00E14FCF" w:rsidRDefault="00E14FCF" w:rsidP="00D50C5F">
      <w:pPr>
        <w:spacing w:line="360" w:lineRule="auto"/>
        <w:jc w:val="both"/>
        <w:rPr>
          <w:b/>
          <w:sz w:val="24"/>
        </w:rPr>
      </w:pPr>
      <w:r w:rsidRPr="00E14FCF">
        <w:rPr>
          <w:b/>
          <w:sz w:val="24"/>
        </w:rPr>
        <w:t>4.12. Benzerlik (İntihal) Raporu Alma</w:t>
      </w:r>
    </w:p>
    <w:p w14:paraId="3B23368D" w14:textId="7BCEAB54" w:rsidR="00E14FCF" w:rsidRPr="00E14FCF" w:rsidRDefault="00E14FCF" w:rsidP="00D50C5F">
      <w:pPr>
        <w:spacing w:line="360" w:lineRule="auto"/>
        <w:jc w:val="both"/>
        <w:rPr>
          <w:b/>
          <w:sz w:val="24"/>
        </w:rPr>
        <w:sectPr w:rsidR="00E14FCF" w:rsidRPr="00E14FCF" w:rsidSect="00D50C5F">
          <w:footerReference w:type="default" r:id="rId16"/>
          <w:pgSz w:w="11910" w:h="16840"/>
          <w:pgMar w:top="1418" w:right="1418" w:bottom="1418" w:left="1985" w:header="0" w:footer="782" w:gutter="0"/>
          <w:cols w:space="708"/>
        </w:sectPr>
      </w:pPr>
      <w:r w:rsidRPr="006A283E">
        <w:rPr>
          <w:sz w:val="24"/>
        </w:rPr>
        <w:t>Tezi hazırlayan yüksek lisans veya doktora öğrencisi</w:t>
      </w:r>
      <w:r>
        <w:rPr>
          <w:sz w:val="24"/>
        </w:rPr>
        <w:t xml:space="preserve"> danışmanı ile birlikte </w:t>
      </w:r>
      <w:r w:rsidRPr="00E14FCF">
        <w:rPr>
          <w:b/>
        </w:rPr>
        <w:t>Sinop Üniversitesi Lisansüstü Tez Çalışması İntihal Tespit Raporu Yönergesi</w:t>
      </w:r>
      <w:r>
        <w:rPr>
          <w:sz w:val="24"/>
        </w:rPr>
        <w:t xml:space="preserve"> </w:t>
      </w:r>
      <w:r w:rsidRPr="00E14FCF">
        <w:rPr>
          <w:sz w:val="20"/>
        </w:rPr>
        <w:t>(</w:t>
      </w:r>
      <w:hyperlink r:id="rId17" w:history="1">
        <w:r w:rsidRPr="00E14FCF">
          <w:rPr>
            <w:rStyle w:val="Kpr"/>
            <w:sz w:val="20"/>
          </w:rPr>
          <w:t>https://lisansustu.sinop.edu.tr/wp-content/uploads/sites/137/2019/11/intihal_0_11_07_2018_11_41.pdf</w:t>
        </w:r>
      </w:hyperlink>
      <w:r w:rsidRPr="00E14FCF">
        <w:rPr>
          <w:sz w:val="20"/>
        </w:rPr>
        <w:t xml:space="preserve">)  </w:t>
      </w:r>
      <w:r>
        <w:rPr>
          <w:sz w:val="24"/>
        </w:rPr>
        <w:t>uygun olarak tez jüri öneri formu ve mezuniyet işlemleri aşamasında benzerlik raporunu Enstitüye teslim etmek zorundadır.</w:t>
      </w:r>
    </w:p>
    <w:p w14:paraId="3E105820" w14:textId="77777777" w:rsidR="00A3714D" w:rsidRDefault="00A3714D" w:rsidP="00D50C5F">
      <w:pPr>
        <w:spacing w:line="360" w:lineRule="auto"/>
        <w:jc w:val="center"/>
        <w:rPr>
          <w:sz w:val="24"/>
        </w:rPr>
      </w:pPr>
    </w:p>
    <w:p w14:paraId="29AE764C" w14:textId="77777777" w:rsidR="00A3714D" w:rsidRDefault="00A3714D" w:rsidP="00D50C5F">
      <w:pPr>
        <w:spacing w:line="360" w:lineRule="auto"/>
        <w:jc w:val="center"/>
        <w:rPr>
          <w:sz w:val="24"/>
        </w:rPr>
      </w:pPr>
    </w:p>
    <w:p w14:paraId="71CDB839" w14:textId="77777777" w:rsidR="00A3714D" w:rsidRDefault="00A3714D" w:rsidP="00D50C5F">
      <w:pPr>
        <w:spacing w:line="360" w:lineRule="auto"/>
        <w:jc w:val="center"/>
        <w:rPr>
          <w:sz w:val="24"/>
        </w:rPr>
      </w:pPr>
    </w:p>
    <w:p w14:paraId="27C382A2" w14:textId="77777777" w:rsidR="00A3714D" w:rsidRDefault="00A3714D" w:rsidP="00D50C5F">
      <w:pPr>
        <w:spacing w:line="360" w:lineRule="auto"/>
        <w:jc w:val="center"/>
        <w:rPr>
          <w:sz w:val="24"/>
        </w:rPr>
      </w:pPr>
    </w:p>
    <w:p w14:paraId="7DB468F6" w14:textId="77777777" w:rsidR="00A3714D" w:rsidRDefault="00A3714D" w:rsidP="00D50C5F">
      <w:pPr>
        <w:spacing w:line="360" w:lineRule="auto"/>
        <w:jc w:val="center"/>
        <w:rPr>
          <w:sz w:val="24"/>
        </w:rPr>
      </w:pPr>
    </w:p>
    <w:p w14:paraId="1958B43B" w14:textId="77777777" w:rsidR="00A3714D" w:rsidRDefault="00A3714D" w:rsidP="00D50C5F">
      <w:pPr>
        <w:spacing w:line="360" w:lineRule="auto"/>
        <w:jc w:val="center"/>
        <w:rPr>
          <w:sz w:val="24"/>
        </w:rPr>
      </w:pPr>
    </w:p>
    <w:p w14:paraId="53B28708" w14:textId="77777777" w:rsidR="00A3714D" w:rsidRDefault="00A3714D" w:rsidP="00D50C5F">
      <w:pPr>
        <w:spacing w:line="360" w:lineRule="auto"/>
        <w:jc w:val="center"/>
        <w:rPr>
          <w:sz w:val="24"/>
        </w:rPr>
      </w:pPr>
    </w:p>
    <w:p w14:paraId="1F030168" w14:textId="77777777" w:rsidR="00A3714D" w:rsidRDefault="00A3714D" w:rsidP="00D50C5F">
      <w:pPr>
        <w:spacing w:line="360" w:lineRule="auto"/>
        <w:jc w:val="center"/>
        <w:rPr>
          <w:sz w:val="24"/>
        </w:rPr>
      </w:pPr>
    </w:p>
    <w:p w14:paraId="41011B1F" w14:textId="77777777" w:rsidR="00A3714D" w:rsidRDefault="00A3714D" w:rsidP="00D50C5F">
      <w:pPr>
        <w:spacing w:line="360" w:lineRule="auto"/>
        <w:jc w:val="center"/>
        <w:rPr>
          <w:sz w:val="24"/>
        </w:rPr>
      </w:pPr>
    </w:p>
    <w:p w14:paraId="641FB9E3" w14:textId="77777777" w:rsidR="00A3714D" w:rsidRDefault="00A3714D" w:rsidP="00D50C5F">
      <w:pPr>
        <w:spacing w:line="360" w:lineRule="auto"/>
        <w:jc w:val="center"/>
        <w:rPr>
          <w:sz w:val="24"/>
        </w:rPr>
      </w:pPr>
    </w:p>
    <w:p w14:paraId="419EEF5E" w14:textId="77777777" w:rsidR="00A3714D" w:rsidRDefault="00A3714D" w:rsidP="00D50C5F">
      <w:pPr>
        <w:spacing w:line="360" w:lineRule="auto"/>
        <w:jc w:val="center"/>
        <w:rPr>
          <w:sz w:val="24"/>
        </w:rPr>
      </w:pPr>
    </w:p>
    <w:p w14:paraId="6678282B" w14:textId="77777777" w:rsidR="00A3714D" w:rsidRDefault="00A3714D" w:rsidP="00D50C5F">
      <w:pPr>
        <w:spacing w:line="360" w:lineRule="auto"/>
        <w:jc w:val="center"/>
        <w:rPr>
          <w:sz w:val="24"/>
        </w:rPr>
      </w:pPr>
      <w:r w:rsidRPr="00D50C5F">
        <w:rPr>
          <w:b/>
          <w:sz w:val="72"/>
        </w:rPr>
        <w:t>EKLER</w:t>
      </w:r>
    </w:p>
    <w:p w14:paraId="0BC227B5" w14:textId="77777777" w:rsidR="00A3714D" w:rsidRDefault="00A3714D" w:rsidP="00D50C5F">
      <w:pPr>
        <w:spacing w:line="360" w:lineRule="auto"/>
        <w:jc w:val="center"/>
        <w:rPr>
          <w:sz w:val="24"/>
        </w:rPr>
      </w:pPr>
    </w:p>
    <w:p w14:paraId="2F8D75C2" w14:textId="77777777" w:rsidR="00A3714D" w:rsidRDefault="00A3714D" w:rsidP="00D50C5F">
      <w:pPr>
        <w:spacing w:line="360" w:lineRule="auto"/>
        <w:jc w:val="center"/>
        <w:rPr>
          <w:sz w:val="24"/>
        </w:rPr>
      </w:pPr>
    </w:p>
    <w:p w14:paraId="06B7CDDF" w14:textId="2C796B51" w:rsidR="00A3714D" w:rsidRDefault="00A3714D" w:rsidP="00D50C5F">
      <w:pPr>
        <w:spacing w:line="360" w:lineRule="auto"/>
        <w:jc w:val="center"/>
        <w:rPr>
          <w:sz w:val="24"/>
        </w:rPr>
      </w:pPr>
    </w:p>
    <w:p w14:paraId="4916DDC3" w14:textId="4A02BD85" w:rsidR="00A3714D" w:rsidRDefault="00A3714D" w:rsidP="00D50C5F">
      <w:pPr>
        <w:spacing w:line="360" w:lineRule="auto"/>
        <w:jc w:val="center"/>
        <w:rPr>
          <w:sz w:val="24"/>
        </w:rPr>
      </w:pPr>
    </w:p>
    <w:p w14:paraId="662D7F04" w14:textId="142A5B84" w:rsidR="00A3714D" w:rsidRDefault="00A3714D" w:rsidP="00D50C5F">
      <w:pPr>
        <w:spacing w:line="360" w:lineRule="auto"/>
        <w:jc w:val="center"/>
        <w:rPr>
          <w:sz w:val="24"/>
        </w:rPr>
      </w:pPr>
    </w:p>
    <w:p w14:paraId="38058A6E" w14:textId="0091D29A" w:rsidR="00A3714D" w:rsidRDefault="00A3714D" w:rsidP="00D50C5F">
      <w:pPr>
        <w:spacing w:line="360" w:lineRule="auto"/>
        <w:jc w:val="center"/>
        <w:rPr>
          <w:sz w:val="24"/>
        </w:rPr>
      </w:pPr>
    </w:p>
    <w:p w14:paraId="754909ED" w14:textId="42B3A28C" w:rsidR="00A3714D" w:rsidRDefault="00A3714D" w:rsidP="00D50C5F">
      <w:pPr>
        <w:spacing w:line="360" w:lineRule="auto"/>
        <w:jc w:val="center"/>
        <w:rPr>
          <w:sz w:val="24"/>
        </w:rPr>
      </w:pPr>
    </w:p>
    <w:p w14:paraId="006FAD5B" w14:textId="0D8C2DCE" w:rsidR="00A3714D" w:rsidRDefault="00A3714D" w:rsidP="00D50C5F">
      <w:pPr>
        <w:spacing w:line="360" w:lineRule="auto"/>
        <w:jc w:val="center"/>
        <w:rPr>
          <w:sz w:val="24"/>
        </w:rPr>
      </w:pPr>
    </w:p>
    <w:p w14:paraId="55C5E936" w14:textId="2759AB2A" w:rsidR="00A3714D" w:rsidRDefault="00A3714D" w:rsidP="00D50C5F">
      <w:pPr>
        <w:spacing w:line="360" w:lineRule="auto"/>
        <w:jc w:val="center"/>
        <w:rPr>
          <w:sz w:val="24"/>
        </w:rPr>
      </w:pPr>
    </w:p>
    <w:p w14:paraId="36082F58" w14:textId="2B2B5EC2" w:rsidR="00A3714D" w:rsidRDefault="00A3714D" w:rsidP="00D50C5F">
      <w:pPr>
        <w:spacing w:line="360" w:lineRule="auto"/>
        <w:jc w:val="center"/>
        <w:rPr>
          <w:sz w:val="24"/>
        </w:rPr>
      </w:pPr>
    </w:p>
    <w:p w14:paraId="39DF0A26" w14:textId="4A20D681" w:rsidR="00A3714D" w:rsidRDefault="00A3714D" w:rsidP="00D50C5F">
      <w:pPr>
        <w:spacing w:line="360" w:lineRule="auto"/>
        <w:jc w:val="center"/>
        <w:rPr>
          <w:sz w:val="24"/>
        </w:rPr>
      </w:pPr>
    </w:p>
    <w:p w14:paraId="68D1F6D1" w14:textId="683630AE" w:rsidR="00A3714D" w:rsidRDefault="00A3714D" w:rsidP="00D50C5F">
      <w:pPr>
        <w:spacing w:line="360" w:lineRule="auto"/>
        <w:jc w:val="center"/>
        <w:rPr>
          <w:sz w:val="24"/>
        </w:rPr>
      </w:pPr>
    </w:p>
    <w:p w14:paraId="01F66273" w14:textId="1112B095" w:rsidR="00A3714D" w:rsidRDefault="00A3714D" w:rsidP="00D50C5F">
      <w:pPr>
        <w:spacing w:line="360" w:lineRule="auto"/>
        <w:jc w:val="center"/>
        <w:rPr>
          <w:sz w:val="24"/>
        </w:rPr>
      </w:pPr>
    </w:p>
    <w:p w14:paraId="150CF429" w14:textId="17162683" w:rsidR="00A3714D" w:rsidRDefault="00A3714D" w:rsidP="00D50C5F">
      <w:pPr>
        <w:spacing w:line="360" w:lineRule="auto"/>
        <w:jc w:val="center"/>
        <w:rPr>
          <w:sz w:val="24"/>
        </w:rPr>
      </w:pPr>
    </w:p>
    <w:p w14:paraId="47D03413" w14:textId="44348AA2" w:rsidR="00A3714D" w:rsidRDefault="00A3714D" w:rsidP="00D50C5F">
      <w:pPr>
        <w:spacing w:line="360" w:lineRule="auto"/>
        <w:jc w:val="center"/>
        <w:rPr>
          <w:sz w:val="24"/>
        </w:rPr>
      </w:pPr>
    </w:p>
    <w:p w14:paraId="2EB74205" w14:textId="55D3DB35" w:rsidR="00A3714D" w:rsidRDefault="00A3714D" w:rsidP="00D50C5F">
      <w:pPr>
        <w:spacing w:line="360" w:lineRule="auto"/>
        <w:jc w:val="center"/>
        <w:rPr>
          <w:sz w:val="24"/>
        </w:rPr>
      </w:pPr>
    </w:p>
    <w:p w14:paraId="13DCC6C5" w14:textId="0C056AB6" w:rsidR="00432ABA" w:rsidRDefault="00432ABA" w:rsidP="00D50C5F">
      <w:pPr>
        <w:spacing w:line="360" w:lineRule="auto"/>
        <w:jc w:val="center"/>
        <w:rPr>
          <w:sz w:val="24"/>
        </w:rPr>
      </w:pPr>
    </w:p>
    <w:p w14:paraId="684D0B54" w14:textId="7D69770D" w:rsidR="00106BFB" w:rsidRDefault="00106BFB" w:rsidP="00D50C5F">
      <w:pPr>
        <w:spacing w:line="360" w:lineRule="auto"/>
        <w:jc w:val="center"/>
        <w:rPr>
          <w:sz w:val="24"/>
        </w:rPr>
      </w:pPr>
    </w:p>
    <w:p w14:paraId="52091A5E" w14:textId="12525817" w:rsidR="00106BFB" w:rsidRDefault="00106BFB" w:rsidP="00D50C5F">
      <w:pPr>
        <w:spacing w:line="360" w:lineRule="auto"/>
        <w:jc w:val="center"/>
        <w:rPr>
          <w:sz w:val="24"/>
        </w:rPr>
      </w:pPr>
    </w:p>
    <w:p w14:paraId="7C0A355B" w14:textId="753691BB" w:rsidR="00106BFB" w:rsidRDefault="00106BFB" w:rsidP="00D50C5F">
      <w:pPr>
        <w:spacing w:line="360" w:lineRule="auto"/>
        <w:jc w:val="center"/>
        <w:rPr>
          <w:sz w:val="24"/>
        </w:rPr>
      </w:pPr>
    </w:p>
    <w:p w14:paraId="0B9DD4FE" w14:textId="0CC59772" w:rsidR="00FA3C59" w:rsidRPr="00D50C5F" w:rsidRDefault="00015651" w:rsidP="00D50C5F">
      <w:pPr>
        <w:spacing w:line="360" w:lineRule="auto"/>
        <w:jc w:val="both"/>
        <w:rPr>
          <w:b/>
          <w:noProof/>
          <w:sz w:val="24"/>
          <w:lang w:eastAsia="tr-TR"/>
        </w:rPr>
      </w:pPr>
      <w:r w:rsidRPr="00015651">
        <w:rPr>
          <w:noProof/>
          <w:sz w:val="24"/>
          <w:lang w:eastAsia="tr-TR"/>
        </w:rPr>
        <w:lastRenderedPageBreak/>
        <mc:AlternateContent>
          <mc:Choice Requires="wps">
            <w:drawing>
              <wp:anchor distT="45720" distB="45720" distL="114300" distR="114300" simplePos="0" relativeHeight="251663872" behindDoc="0" locked="0" layoutInCell="1" allowOverlap="1" wp14:anchorId="134FB1FB" wp14:editId="5823B5D8">
                <wp:simplePos x="0" y="0"/>
                <wp:positionH relativeFrom="column">
                  <wp:posOffset>-387514</wp:posOffset>
                </wp:positionH>
                <wp:positionV relativeFrom="paragraph">
                  <wp:posOffset>-572729</wp:posOffset>
                </wp:positionV>
                <wp:extent cx="565150" cy="1404620"/>
                <wp:effectExtent l="0" t="0" r="25400" b="24765"/>
                <wp:wrapNone/>
                <wp:docPr id="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404620"/>
                        </a:xfrm>
                        <a:prstGeom prst="rect">
                          <a:avLst/>
                        </a:prstGeom>
                        <a:solidFill>
                          <a:srgbClr val="FFFFFF"/>
                        </a:solidFill>
                        <a:ln w="9525">
                          <a:solidFill>
                            <a:srgbClr val="000000"/>
                          </a:solidFill>
                          <a:miter lim="800000"/>
                          <a:headEnd/>
                          <a:tailEnd/>
                        </a:ln>
                      </wps:spPr>
                      <wps:txbx>
                        <w:txbxContent>
                          <w:p w14:paraId="24C833F4" w14:textId="7E8B9023" w:rsidR="00743968" w:rsidRPr="00D50C5F" w:rsidRDefault="00743968" w:rsidP="00015651">
                            <w:pPr>
                              <w:rPr>
                                <w:b/>
                              </w:rPr>
                            </w:pPr>
                            <w:r w:rsidRPr="00D50C5F">
                              <w:rPr>
                                <w:b/>
                              </w:rPr>
                              <w:t>EK</w:t>
                            </w:r>
                            <w:r>
                              <w:rPr>
                                <w:b/>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34FB1FB" id="_x0000_t202" coordsize="21600,21600" o:spt="202" path="m,l,21600r21600,l21600,xe">
                <v:stroke joinstyle="miter"/>
                <v:path gradientshapeok="t" o:connecttype="rect"/>
              </v:shapetype>
              <v:shape id="Metin Kutusu 2" o:spid="_x0000_s1026" type="#_x0000_t202" style="position:absolute;left:0;text-align:left;margin-left:-30.5pt;margin-top:-45.1pt;width:44.5pt;height:110.6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">
                <v:textbox style="mso-fit-shape-to-text:t">
                  <w:txbxContent>
                    <w:p w14:paraId="24C833F4" w14:textId="7E8B9023" w:rsidR="00743968" w:rsidRPr="00D50C5F" w:rsidRDefault="00743968" w:rsidP="00015651">
                      <w:pPr>
                        <w:rPr>
                          <w:b/>
                        </w:rPr>
                      </w:pPr>
                      <w:r w:rsidRPr="00D50C5F">
                        <w:rPr>
                          <w:b/>
                        </w:rPr>
                        <w:t>EK</w:t>
                      </w:r>
                      <w:r>
                        <w:rPr>
                          <w:b/>
                        </w:rPr>
                        <w:t>-1</w:t>
                      </w:r>
                    </w:p>
                  </w:txbxContent>
                </v:textbox>
              </v:shape>
            </w:pict>
          </mc:Fallback>
        </mc:AlternateContent>
      </w:r>
    </w:p>
    <w:p w14:paraId="4981B0BD" w14:textId="7F639D28" w:rsidR="00106BFB" w:rsidRDefault="006E663F" w:rsidP="00D50C5F">
      <w:pPr>
        <w:spacing w:line="360" w:lineRule="auto"/>
        <w:jc w:val="center"/>
        <w:rPr>
          <w:sz w:val="24"/>
        </w:rPr>
      </w:pPr>
      <w:r>
        <w:rPr>
          <w:noProof/>
          <w:lang w:eastAsia="tr-TR"/>
        </w:rPr>
        <mc:AlternateContent>
          <mc:Choice Requires="wps">
            <w:drawing>
              <wp:anchor distT="0" distB="0" distL="114300" distR="114300" simplePos="0" relativeHeight="251673088" behindDoc="0" locked="0" layoutInCell="1" allowOverlap="1" wp14:anchorId="0D6BBB53" wp14:editId="01F4B8A4">
                <wp:simplePos x="0" y="0"/>
                <wp:positionH relativeFrom="column">
                  <wp:posOffset>41043</wp:posOffset>
                </wp:positionH>
                <wp:positionV relativeFrom="paragraph">
                  <wp:posOffset>8040750</wp:posOffset>
                </wp:positionV>
                <wp:extent cx="5779979" cy="479898"/>
                <wp:effectExtent l="57150" t="38100" r="68580" b="92075"/>
                <wp:wrapNone/>
                <wp:docPr id="6" name="Dikdörtgen 6"/>
                <wp:cNvGraphicFramePr/>
                <a:graphic xmlns:a="http://schemas.openxmlformats.org/drawingml/2006/main">
                  <a:graphicData uri="http://schemas.microsoft.com/office/word/2010/wordprocessingShape">
                    <wps:wsp>
                      <wps:cNvSpPr/>
                      <wps:spPr>
                        <a:xfrm>
                          <a:off x="0" y="0"/>
                          <a:ext cx="5779979" cy="479898"/>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24232F8" w14:textId="6663D489" w:rsidR="00743968" w:rsidRPr="006D2A13" w:rsidRDefault="00743968" w:rsidP="006D2A13">
                            <w:pPr>
                              <w:jc w:val="both"/>
                              <w:rPr>
                                <w:i/>
                              </w:rPr>
                            </w:pPr>
                            <w:r w:rsidRPr="006D2A13">
                              <w:rPr>
                                <w:i/>
                              </w:rPr>
                              <w:t>* Dış kapak şablonu Sinop Üniversitesi Lisansüstü Eğitim Enstitüsü’nün sayfasında</w:t>
                            </w:r>
                            <w:r>
                              <w:rPr>
                                <w:i/>
                              </w:rPr>
                              <w:t>n</w:t>
                            </w:r>
                            <w:r w:rsidRPr="006D2A13">
                              <w:rPr>
                                <w:i/>
                              </w:rPr>
                              <w:t xml:space="preserve"> </w:t>
                            </w:r>
                            <w:r>
                              <w:rPr>
                                <w:i/>
                              </w:rPr>
                              <w:t>verilmiştir.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BBB53" id="Dikdörtgen 6" o:spid="_x0000_s1027" style="position:absolute;left:0;text-align:left;margin-left:3.25pt;margin-top:633.15pt;width:455.1pt;height:37.8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" fillcolor="#a5d5e2 [1624]" strokecolor="#40a7c2 [3048]">
                <v:fill color2="#e4f2f6 [504]" rotate="t" angle="180" colors="0 #9eeaff;22938f #bbefff;1 #e4f9ff" focus="100%" type="gradient"/>
                <v:shadow on="t" color="black" opacity="24903f" origin=",.5" offset="0,.55556mm"/>
                <v:textbox>
                  <w:txbxContent>
                    <w:p w14:paraId="224232F8" w14:textId="6663D489" w:rsidR="00743968" w:rsidRPr="006D2A13" w:rsidRDefault="00743968" w:rsidP="006D2A13">
                      <w:pPr>
                        <w:jc w:val="both"/>
                        <w:rPr>
                          <w:i/>
                        </w:rPr>
                      </w:pPr>
                      <w:r w:rsidRPr="006D2A13">
                        <w:rPr>
                          <w:i/>
                        </w:rPr>
                        <w:t>* Dış kapak şablonu Sinop Üniversitesi Lisansüstü Eğitim Enstitüsü’nün sayfasında</w:t>
                      </w:r>
                      <w:r>
                        <w:rPr>
                          <w:i/>
                        </w:rPr>
                        <w:t>n</w:t>
                      </w:r>
                      <w:r w:rsidRPr="006D2A13">
                        <w:rPr>
                          <w:i/>
                        </w:rPr>
                        <w:t xml:space="preserve"> </w:t>
                      </w:r>
                      <w:r>
                        <w:rPr>
                          <w:i/>
                        </w:rPr>
                        <w:t>verilmiştir.</w:t>
                      </w:r>
                    </w:p>
                  </w:txbxContent>
                </v:textbox>
              </v:rect>
            </w:pict>
          </mc:Fallback>
        </mc:AlternateContent>
      </w:r>
      <w:r w:rsidR="00FA3C59">
        <w:rPr>
          <w:noProof/>
          <w:lang w:eastAsia="tr-TR"/>
        </w:rPr>
        <mc:AlternateContent>
          <mc:Choice Requires="wpg">
            <w:drawing>
              <wp:anchor distT="0" distB="0" distL="114300" distR="114300" simplePos="0" relativeHeight="251662848" behindDoc="0" locked="0" layoutInCell="1" allowOverlap="1" wp14:anchorId="4E0AF4EE" wp14:editId="4C8E7CB9">
                <wp:simplePos x="0" y="0"/>
                <wp:positionH relativeFrom="column">
                  <wp:posOffset>1903730</wp:posOffset>
                </wp:positionH>
                <wp:positionV relativeFrom="paragraph">
                  <wp:posOffset>2665338</wp:posOffset>
                </wp:positionV>
                <wp:extent cx="2866417" cy="985737"/>
                <wp:effectExtent l="57150" t="19050" r="67310" b="100330"/>
                <wp:wrapNone/>
                <wp:docPr id="912" name="Grup 912"/>
                <wp:cNvGraphicFramePr/>
                <a:graphic xmlns:a="http://schemas.openxmlformats.org/drawingml/2006/main">
                  <a:graphicData uri="http://schemas.microsoft.com/office/word/2010/wordprocessingGroup">
                    <wpg:wgp>
                      <wpg:cNvGrpSpPr/>
                      <wpg:grpSpPr>
                        <a:xfrm>
                          <a:off x="0" y="0"/>
                          <a:ext cx="2866417" cy="985737"/>
                          <a:chOff x="0" y="0"/>
                          <a:chExt cx="2866417" cy="985737"/>
                        </a:xfrm>
                      </wpg:grpSpPr>
                      <wps:wsp>
                        <wps:cNvPr id="909" name="Dikdörtgen 909"/>
                        <wps:cNvSpPr/>
                        <wps:spPr>
                          <a:xfrm>
                            <a:off x="0" y="505839"/>
                            <a:ext cx="2866417" cy="479898"/>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023A9F10" w14:textId="75DE9C71" w:rsidR="00743968" w:rsidRPr="00D50C5F" w:rsidRDefault="00743968" w:rsidP="00D50C5F">
                              <w:pPr>
                                <w:jc w:val="center"/>
                                <w:rPr>
                                  <w:b/>
                                </w:rPr>
                              </w:pPr>
                              <w:r w:rsidRPr="00D50C5F">
                                <w:rPr>
                                  <w:b/>
                                </w:rPr>
                                <w:t>T</w:t>
                              </w:r>
                              <w:r>
                                <w:rPr>
                                  <w:b/>
                                </w:rPr>
                                <w:t>ezinize ait</w:t>
                              </w:r>
                              <w:r w:rsidRPr="00D50C5F">
                                <w:rPr>
                                  <w:b/>
                                </w:rPr>
                                <w:t xml:space="preserve"> bilgiler</w:t>
                              </w:r>
                              <w:r>
                                <w:rPr>
                                  <w:b/>
                                </w:rPr>
                                <w:t xml:space="preserve"> yazılmalı/seçilmelidir.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0" name="Yukarı Ok 910"/>
                        <wps:cNvSpPr/>
                        <wps:spPr>
                          <a:xfrm>
                            <a:off x="1206230" y="0"/>
                            <a:ext cx="349898" cy="505474"/>
                          </a:xfrm>
                          <a:prstGeom prst="up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0AF4EE" id="Grup 912" o:spid="_x0000_s1028" style="position:absolute;left:0;text-align:left;margin-left:149.9pt;margin-top:209.85pt;width:225.7pt;height:77.6pt;z-index:251662848" coordsize="28664,9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">
                <v:rect id="Dikdörtgen 909" o:spid="_x0000_s1029" style="position:absolute;top:5058;width:28664;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023A9F10" w14:textId="75DE9C71" w:rsidR="00743968" w:rsidRPr="00D50C5F" w:rsidRDefault="00743968" w:rsidP="00D50C5F">
                        <w:pPr>
                          <w:jc w:val="center"/>
                          <w:rPr>
                            <w:b/>
                          </w:rPr>
                        </w:pPr>
                        <w:r w:rsidRPr="00D50C5F">
                          <w:rPr>
                            <w:b/>
                          </w:rPr>
                          <w:t>T</w:t>
                        </w:r>
                        <w:r>
                          <w:rPr>
                            <w:b/>
                          </w:rPr>
                          <w:t>ezinize ait</w:t>
                        </w:r>
                        <w:r w:rsidRPr="00D50C5F">
                          <w:rPr>
                            <w:b/>
                          </w:rPr>
                          <w:t xml:space="preserve"> bilgiler</w:t>
                        </w:r>
                        <w:r>
                          <w:rPr>
                            <w:b/>
                          </w:rPr>
                          <w:t xml:space="preserve"> yazılmalı/seçilmelidir.</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Yukarı Ok 910" o:spid="_x0000_s1030" type="#_x0000_t68" style="position:absolute;left:12062;width:349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" adj="7476" fillcolor="white [3201]" strokecolor="#4f81bd [3204]" strokeweight="2pt"/>
              </v:group>
            </w:pict>
          </mc:Fallback>
        </mc:AlternateContent>
      </w:r>
      <w:r w:rsidR="00FA3C59">
        <w:rPr>
          <w:noProof/>
          <w:lang w:eastAsia="tr-TR"/>
        </w:rPr>
        <mc:AlternateContent>
          <mc:Choice Requires="wpg">
            <w:drawing>
              <wp:anchor distT="0" distB="0" distL="114300" distR="114300" simplePos="0" relativeHeight="251660800" behindDoc="0" locked="0" layoutInCell="1" allowOverlap="1" wp14:anchorId="110CD979" wp14:editId="1153B06F">
                <wp:simplePos x="0" y="0"/>
                <wp:positionH relativeFrom="column">
                  <wp:posOffset>496570</wp:posOffset>
                </wp:positionH>
                <wp:positionV relativeFrom="paragraph">
                  <wp:posOffset>4358113</wp:posOffset>
                </wp:positionV>
                <wp:extent cx="3586264" cy="972766"/>
                <wp:effectExtent l="57150" t="38100" r="71755" b="94615"/>
                <wp:wrapNone/>
                <wp:docPr id="911" name="Grup 911"/>
                <wp:cNvGraphicFramePr/>
                <a:graphic xmlns:a="http://schemas.openxmlformats.org/drawingml/2006/main">
                  <a:graphicData uri="http://schemas.microsoft.com/office/word/2010/wordprocessingGroup">
                    <wpg:wgp>
                      <wpg:cNvGrpSpPr/>
                      <wpg:grpSpPr>
                        <a:xfrm>
                          <a:off x="0" y="0"/>
                          <a:ext cx="3586264" cy="972766"/>
                          <a:chOff x="0" y="0"/>
                          <a:chExt cx="3586264" cy="972766"/>
                        </a:xfrm>
                      </wpg:grpSpPr>
                      <wps:wsp>
                        <wps:cNvPr id="901" name="Dikdörtgen 901"/>
                        <wps:cNvSpPr/>
                        <wps:spPr>
                          <a:xfrm>
                            <a:off x="0" y="492868"/>
                            <a:ext cx="3586264" cy="479898"/>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3688CC30" w14:textId="652E884D" w:rsidR="00743968" w:rsidRPr="00D50C5F" w:rsidRDefault="00743968" w:rsidP="00D50C5F">
                              <w:pPr>
                                <w:jc w:val="center"/>
                                <w:rPr>
                                  <w:b/>
                                </w:rPr>
                              </w:pPr>
                              <w:r>
                                <w:rPr>
                                  <w:b/>
                                </w:rPr>
                                <w:t>Tezinize</w:t>
                              </w:r>
                              <w:r w:rsidRPr="00D50C5F">
                                <w:rPr>
                                  <w:b/>
                                </w:rPr>
                                <w:t xml:space="preserve"> a</w:t>
                              </w:r>
                              <w:r>
                                <w:rPr>
                                  <w:b/>
                                </w:rPr>
                                <w:t>it sırt bilgileri yazılmalı/seçilmelidir.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6" name="Düz Ok Bağlayıcısı 906"/>
                        <wps:cNvCnPr/>
                        <wps:spPr>
                          <a:xfrm flipV="1">
                            <a:off x="1530485" y="6485"/>
                            <a:ext cx="0" cy="44747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907" name="Düz Ok Bağlayıcısı 907"/>
                        <wps:cNvCnPr/>
                        <wps:spPr>
                          <a:xfrm flipV="1">
                            <a:off x="3048000" y="6485"/>
                            <a:ext cx="0" cy="44747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908" name="Düz Ok Bağlayıcısı 908"/>
                        <wps:cNvCnPr/>
                        <wps:spPr>
                          <a:xfrm flipV="1">
                            <a:off x="77821" y="0"/>
                            <a:ext cx="0" cy="44747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10CD979" id="Grup 911" o:spid="_x0000_s1031" style="position:absolute;left:0;text-align:left;margin-left:39.1pt;margin-top:343.15pt;width:282.4pt;height:76.6pt;z-index:251660800" coordsize="35862,9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">
                <v:rect id="Dikdörtgen 901" o:spid="_x0000_s1032" style="position:absolute;top:4928;width:35862;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3688CC30" w14:textId="652E884D" w:rsidR="00743968" w:rsidRPr="00D50C5F" w:rsidRDefault="00743968" w:rsidP="00D50C5F">
                        <w:pPr>
                          <w:jc w:val="center"/>
                          <w:rPr>
                            <w:b/>
                          </w:rPr>
                        </w:pPr>
                        <w:r>
                          <w:rPr>
                            <w:b/>
                          </w:rPr>
                          <w:t>Tezinize</w:t>
                        </w:r>
                        <w:r w:rsidRPr="00D50C5F">
                          <w:rPr>
                            <w:b/>
                          </w:rPr>
                          <w:t xml:space="preserve"> a</w:t>
                        </w:r>
                        <w:r>
                          <w:rPr>
                            <w:b/>
                          </w:rPr>
                          <w:t>it sırt bilgileri yazılmalı/seçilmelidir.</w:t>
                        </w:r>
                      </w:p>
                    </w:txbxContent>
                  </v:textbox>
                </v:rect>
                <v:shapetype id="_x0000_t32" coordsize="21600,21600" o:spt="32" o:oned="t" path="m,l21600,21600e" filled="f">
                  <v:path arrowok="t" fillok="f" o:connecttype="none"/>
                  <o:lock v:ext="edit" shapetype="t"/>
                </v:shapetype>
                <v:shape id="Düz Ok Bağlayıcısı 906" o:spid="_x0000_s1033" type="#_x0000_t32" style="position:absolute;left:15304;top:64;width:0;height:44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" strokecolor="#4f81bd [3204]" strokeweight="2pt">
                  <v:stroke endarrow="block"/>
                  <v:shadow on="t" color="black" opacity="24903f" origin=",.5" offset="0,.55556mm"/>
                </v:shape>
                <v:shape id="Düz Ok Bağlayıcısı 907" o:spid="_x0000_s1034" type="#_x0000_t32" style="position:absolute;left:30480;top:64;width:0;height:44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" strokecolor="#4f81bd [3204]" strokeweight="2pt">
                  <v:stroke endarrow="block"/>
                  <v:shadow on="t" color="black" opacity="24903f" origin=",.5" offset="0,.55556mm"/>
                </v:shape>
                <v:shape id="Düz Ok Bağlayıcısı 908" o:spid="_x0000_s1035" type="#_x0000_t32" style="position:absolute;left:778;width:0;height:44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" strokecolor="#4f81bd [3204]" strokeweight="2pt">
                  <v:stroke endarrow="block"/>
                  <v:shadow on="t" color="black" opacity="24903f" origin=",.5" offset="0,.55556mm"/>
                </v:shape>
              </v:group>
            </w:pict>
          </mc:Fallback>
        </mc:AlternateContent>
      </w:r>
      <w:r w:rsidR="00106BFB">
        <w:rPr>
          <w:noProof/>
          <w:lang w:eastAsia="tr-TR"/>
        </w:rPr>
        <w:drawing>
          <wp:inline distT="0" distB="0" distL="0" distR="0" wp14:anchorId="1C37986C" wp14:editId="52A44307">
            <wp:extent cx="7982576" cy="5355399"/>
            <wp:effectExtent l="0" t="953" r="0" b="0"/>
            <wp:docPr id="898" name="Resim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002192" cy="5368559"/>
                    </a:xfrm>
                    <a:prstGeom prst="rect">
                      <a:avLst/>
                    </a:prstGeom>
                  </pic:spPr>
                </pic:pic>
              </a:graphicData>
            </a:graphic>
          </wp:inline>
        </w:drawing>
      </w:r>
    </w:p>
    <w:p w14:paraId="7B9800AC" w14:textId="2CF7E775" w:rsidR="00FA3C59" w:rsidRDefault="00FA3C59" w:rsidP="00D50C5F">
      <w:pPr>
        <w:spacing w:line="360" w:lineRule="auto"/>
        <w:jc w:val="center"/>
        <w:rPr>
          <w:sz w:val="24"/>
        </w:rPr>
      </w:pPr>
    </w:p>
    <w:p w14:paraId="135E0DEE" w14:textId="59305178" w:rsidR="00FA3C59" w:rsidRDefault="00FA3C59" w:rsidP="00D50C5F">
      <w:pPr>
        <w:spacing w:line="360" w:lineRule="auto"/>
        <w:jc w:val="center"/>
        <w:rPr>
          <w:sz w:val="24"/>
        </w:rPr>
      </w:pPr>
    </w:p>
    <w:tbl>
      <w:tblPr>
        <w:tblStyle w:val="TabloKlavuzu"/>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20"/>
      </w:tblGrid>
      <w:tr w:rsidR="00DB5360" w:rsidRPr="004C564A" w14:paraId="0329B52A" w14:textId="77777777" w:rsidTr="00DB5360">
        <w:trPr>
          <w:trHeight w:val="2268"/>
        </w:trPr>
        <w:tc>
          <w:tcPr>
            <w:tcW w:w="8220" w:type="dxa"/>
          </w:tcPr>
          <w:sdt>
            <w:sdtPr>
              <w:rPr>
                <w:sz w:val="32"/>
              </w:rPr>
              <w:id w:val="-1060254801"/>
              <w:lock w:val="contentLocked"/>
              <w:placeholder>
                <w:docPart w:val="DefaultPlaceholder_-1854013440"/>
              </w:placeholder>
            </w:sdtPr>
            <w:sdtContent>
              <w:p w14:paraId="52EFB05F" w14:textId="2440AE2E" w:rsidR="00DB5360" w:rsidRPr="0091089C" w:rsidRDefault="00DB5360" w:rsidP="00DB5360">
                <w:pPr>
                  <w:pStyle w:val="fbekapakgenel"/>
                  <w:rPr>
                    <w:sz w:val="32"/>
                  </w:rPr>
                </w:pPr>
                <w:r w:rsidRPr="0091089C">
                  <w:rPr>
                    <w:sz w:val="32"/>
                  </w:rPr>
                  <w:t>t.c.</w:t>
                </w:r>
              </w:p>
              <w:p w14:paraId="504E193B" w14:textId="28FAD38A" w:rsidR="00DB5360" w:rsidRPr="0091089C" w:rsidRDefault="00DB5360" w:rsidP="00DB5360">
                <w:pPr>
                  <w:pStyle w:val="fbekapakgenel"/>
                  <w:rPr>
                    <w:sz w:val="32"/>
                  </w:rPr>
                </w:pPr>
                <w:r>
                  <w:rPr>
                    <w:sz w:val="32"/>
                  </w:rPr>
                  <w:t>SİNO</w:t>
                </w:r>
                <w:r w:rsidR="00D264E5">
                  <w:rPr>
                    <w:sz w:val="32"/>
                  </w:rPr>
                  <w:t>P</w:t>
                </w:r>
                <w:r w:rsidRPr="0091089C">
                  <w:rPr>
                    <w:sz w:val="32"/>
                  </w:rPr>
                  <w:t xml:space="preserve"> </w:t>
                </w:r>
                <w:r w:rsidR="005C5A32">
                  <w:rPr>
                    <w:sz w:val="32"/>
                  </w:rPr>
                  <w:t>Ü</w:t>
                </w:r>
                <w:r w:rsidRPr="0091089C">
                  <w:rPr>
                    <w:sz w:val="32"/>
                  </w:rPr>
                  <w:t>nİversİtes</w:t>
                </w:r>
                <w:r>
                  <w:rPr>
                    <w:sz w:val="32"/>
                  </w:rPr>
                  <w:t>İ</w:t>
                </w:r>
              </w:p>
              <w:p w14:paraId="5F2ADBC7" w14:textId="47CD263C" w:rsidR="00DB5360" w:rsidRPr="004C564A" w:rsidRDefault="00DB5360" w:rsidP="00DB5360">
                <w:pPr>
                  <w:pStyle w:val="fbekapakgenel"/>
                </w:pPr>
                <w:r>
                  <w:rPr>
                    <w:sz w:val="32"/>
                  </w:rPr>
                  <w:t>LİSANSÜSTÜ EĞİTİM</w:t>
                </w:r>
                <w:r w:rsidRPr="0091089C">
                  <w:rPr>
                    <w:sz w:val="32"/>
                  </w:rPr>
                  <w:t xml:space="preserve"> enstİtüs</w:t>
                </w:r>
                <w:r>
                  <w:rPr>
                    <w:sz w:val="32"/>
                  </w:rPr>
                  <w:t>Ü</w:t>
                </w:r>
              </w:p>
            </w:sdtContent>
          </w:sdt>
          <w:p w14:paraId="0A3E37FD" w14:textId="084C644C" w:rsidR="00DB5360" w:rsidRPr="004C564A" w:rsidRDefault="00000000" w:rsidP="00DB5360">
            <w:pPr>
              <w:pStyle w:val="fbekapakgenel"/>
            </w:pPr>
            <w:sdt>
              <w:sdtPr>
                <w:rPr>
                  <w:color w:val="000000" w:themeColor="text1"/>
                </w:rPr>
                <w:alias w:val="Ana Bilim Dalı"/>
                <w:tag w:val="Ana Bilim Dalınızı seçiniz"/>
                <w:id w:val="104776118"/>
                <w:placeholder>
                  <w:docPart w:val="7C85DA8CAF0D4FFDBAA6D0CAB84F0807"/>
                </w:placeholder>
                <w:showingPlcHdr/>
                <w:comboBox>
                  <w:listItem w:displayText="[Bölümünüzü seçiniz...]" w:value=""/>
                  <w:listItem w:displayText="Antrenörlük Eğitimi Anabilim Dalı" w:value="Antrenörlük Eğitimi Anabilim Dalı"/>
                  <w:listItem w:displayText="Biyoloji Anabilim Dalı" w:value="Biyoloji Anabilim Dalı"/>
                  <w:listItem w:displayText="Disiplinlerarası Arkeometri Anabilim Dalı" w:value="Disiplinlerarası Arkeometri Anabilim Dalı"/>
                  <w:listItem w:displayText="Disiplinlerarası Çevre Sağlığı Anabilim Dalı" w:value="Disiplinlerarası Çevre Sağlığı Anabilim Dalı"/>
                  <w:listItem w:displayText="Disiplinlerarası Bileşik Sanatlar Anabilim Dalı" w:value="Disiplinlerarası Bileşik Sanatlar Anabilim Dalı"/>
                  <w:listItem w:displayText="Disiplinlerarası Nükleer Enerji ve Enerji Sistemleri Anabilim Dalı" w:value="Disiplinlerarası Nükleer Enerji ve Enerji Sistemleri Anabilim Dalı"/>
                  <w:listItem w:displayText="Disiplinlerarası Kuantum Sistemleri Modelleme Anabilim Dalı" w:value="Disiplinlerarası Kuantum Sistemleri Modelleme Anabilim Dalı"/>
                  <w:listItem w:displayText="Disiplinlerarası Spor Bilimleri Anabilim Dalı" w:value="Disiplinlerarası Spor Bilimleri Anabilim Dalı"/>
                  <w:listItem w:displayText="Matematik ve Fen Bilimleri Eğitimi Anabilim Dalı" w:value="Matematik ve Fen Bilimleri Eğitimi Anabilim Dalı"/>
                  <w:listItem w:displayText="İstatistik Anabilim Dalı" w:value="İstatistik Anabilim Dalı"/>
                  <w:listItem w:displayText="İşletme Anabilim Dalı" w:value="İşletme Anabilim Dalı"/>
                  <w:listItem w:displayText="Kimya Anabilim Dalı" w:value="Kimya Anabilim Dalı"/>
                  <w:listItem w:displayText="Makine Mühendisliği Anabilim Dalı" w:value="Makine Mühendisliği Anabilim Dalı"/>
                  <w:listItem w:displayText="Matematik Anabilim Dalı" w:value="Matematik Anabilim Dalı"/>
                  <w:listItem w:displayText="Nükleer Enerji Mühendisliği Anabilim Dalı" w:value="Nükleer Enerji Mühendisliği Anabilim Dalı"/>
                  <w:listItem w:displayText="Su Ürünleri Yetiştiriciliği Anabilim Dalı" w:value="Su Ürünleri Yetiştiriciliği Anabilim Dalı"/>
                  <w:listItem w:displayText="Su Ürünleri Temel Bilimler Anabilim Dalı" w:value="Su Ürünleri Temel Bilimler Anabilim Dalı"/>
                  <w:listItem w:displayText="Su Ürünleri Avlama ve İşleme Teknolojisi Anabilim Dalı" w:value="Su Ürünleri Avlama ve İşleme Teknolojisi Anabilim Dalı"/>
                  <w:listItem w:displayText="Siyaset Bilimi ve Kamu Yönetimi Anabilim Dalı" w:value="Siyaset Bilimi ve Kamu Yönetimi Anabilim Dalı"/>
                  <w:listItem w:displayText="Tarih Anabilim Dalı" w:value="Tarih Anabilim Dalı"/>
                  <w:listItem w:displayText="Temel İslam Bilimleri Anabilim Dalı" w:value="Temel İslam Bilimleri Anabilim Dalı"/>
                  <w:listItem w:displayText="Temel Eğitim Anabilim Dalı" w:value="Temel Eğitim Anabilim Dalı"/>
                  <w:listItem w:displayText="Türkçe ve Sosyal Bilimler Eğitimi Anabilim Dalı" w:value="Türkçe ve Sosyal Bilimler Eğitimi Anabilim Dalı"/>
                  <w:listItem w:displayText="Türk Dili ve Edebiyatı Anabilim Dalı" w:value="Türk Dili ve Edebiyatı Anabilim Dalı"/>
                  <w:listItem w:displayText="Eğitim Bilimleri Anabilim Dalı" w:value="Eğitim Bilimleri Anabilim Dalı"/>
                  <w:listItem w:displayText="Arkeoloji Anabilim Dalı" w:value="Arkeoloji Anabilim Dalı"/>
                  <w:listItem w:displayText="Fizik Anabilim Dalı" w:value="Fizik Anabilim Dalı"/>
                  <w:listItem w:displayText="Çevre Mühendisliği Anabilim Dalı" w:value="Çevre Mühendisliği Anabilim Dalı"/>
                </w:comboBox>
              </w:sdtPr>
              <w:sdtContent>
                <w:r w:rsidR="008E5E09" w:rsidRPr="008E5E09">
                  <w:rPr>
                    <w:rStyle w:val="YerTutucuMetni"/>
                    <w:color w:val="000000" w:themeColor="text1"/>
                  </w:rPr>
                  <w:t>Anabilimdalınızıseçiniz</w:t>
                </w:r>
              </w:sdtContent>
            </w:sdt>
          </w:p>
          <w:sdt>
            <w:sdtPr>
              <w:rPr>
                <w:rStyle w:val="fbemetinnormalChar"/>
              </w:rPr>
              <w:alias w:val="Bilim Dalı (yoksa bu satırı siliniz)"/>
              <w:tag w:val="Bilim dalınızı seçiniz"/>
              <w:id w:val="1263263348"/>
              <w:placeholder>
                <w:docPart w:val="DE0E3D70197944D4A41F2C48A1B9C9AD"/>
              </w:placeholder>
              <w:temporary/>
              <w:showingPlcHdr/>
              <w:comboBox>
                <w:listItem w:displayText="[Varsa bilim dalınızı seçiniz]" w:value=""/>
                <w:listItem w:displayText="Fen Bilgisi Eğitimi" w:value="Fen Bilgisi Eğitimi"/>
                <w:listItem w:displayText="Matematik Eğitimi " w:value="Matematik Eğitimi "/>
                <w:listItem w:displayText="Okul Öncesi Eğitimi" w:value="Okul Öncesi Eğitimi"/>
                <w:listItem w:displayText="Sınıf Eğitimi" w:value="Sınıf Eğitimi"/>
                <w:listItem w:displayText="Sosyal Bilgiler Eğitimi" w:value="Sosyal Bilgiler Eğitimi"/>
                <w:listItem w:displayText="Türkçe Eğitimi" w:value="Türkçe Eğitimi"/>
                <w:listItem w:displayText="Eğitim Programları ve Öğretim" w:value="Eğitim Programları ve Öğretim"/>
                <w:listItem w:displayText="Rehberlik ve Psikolojik Danışmanlık" w:value="Rehberlik ve Psikolojik Danışmanlık"/>
              </w:comboBox>
            </w:sdtPr>
            <w:sdtEndPr>
              <w:rPr>
                <w:rStyle w:val="VarsaylanParagrafYazTipi"/>
                <w:color w:val="808080"/>
                <w:sz w:val="28"/>
              </w:rPr>
            </w:sdtEndPr>
            <w:sdtContent>
              <w:p w14:paraId="0FF69E75" w14:textId="18839A9B" w:rsidR="00DB5360" w:rsidRPr="004C564A" w:rsidRDefault="00DB5360" w:rsidP="00DB5360">
                <w:pPr>
                  <w:pStyle w:val="fbekapakgenel"/>
                </w:pPr>
                <w:r w:rsidRPr="00D50C5F">
                  <w:rPr>
                    <w:rStyle w:val="YerTutucuMetni"/>
                    <w:color w:val="auto"/>
                    <w:sz w:val="12"/>
                  </w:rPr>
                  <w:t>Bilim dalınız yoksa bu sekmeyi siliniz</w:t>
                </w:r>
              </w:p>
            </w:sdtContent>
          </w:sdt>
        </w:tc>
      </w:tr>
      <w:tr w:rsidR="00DB5360" w:rsidRPr="004C564A" w14:paraId="15C9EDF7" w14:textId="77777777" w:rsidTr="00DB5360">
        <w:trPr>
          <w:trHeight w:val="2438"/>
        </w:trPr>
        <w:tc>
          <w:tcPr>
            <w:tcW w:w="8220" w:type="dxa"/>
            <w:vAlign w:val="center"/>
          </w:tcPr>
          <w:p w14:paraId="7217CABF" w14:textId="1BCBC5B0" w:rsidR="00DB5360" w:rsidRPr="004C564A" w:rsidRDefault="00000000" w:rsidP="00DB5360">
            <w:pPr>
              <w:pStyle w:val="fbekapakbosatr"/>
              <w:jc w:val="center"/>
            </w:pPr>
            <w:sdt>
              <w:sdtPr>
                <w:rPr>
                  <w:noProof/>
                  <w:lang w:eastAsia="tr-TR"/>
                </w:rPr>
                <w:id w:val="434560788"/>
                <w:lock w:val="contentLocked"/>
                <w:picture/>
              </w:sdtPr>
              <w:sdtContent>
                <w:ins w:id="1" w:author="murat" w:date="2021-05-27T22:47:00Z">
                  <w:r w:rsidR="00DB5360">
                    <w:rPr>
                      <w:noProof/>
                      <w:lang w:eastAsia="tr-TR" w:bidi="ar-SA"/>
                    </w:rPr>
                    <w:drawing>
                      <wp:inline distT="0" distB="0" distL="0" distR="0" wp14:anchorId="146E20BC" wp14:editId="02AC3FEF">
                        <wp:extent cx="1641600" cy="1620000"/>
                        <wp:effectExtent l="0" t="0" r="0" b="0"/>
                        <wp:docPr id="8" name="Resim 8" descr="https://byhim.sinop.edu.tr/wp-content/uploads/sites/85/2019/12/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yhim.sinop.edu.tr/wp-content/uploads/sites/85/2019/12/logo_png.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1600" cy="1620000"/>
                                </a:xfrm>
                                <a:prstGeom prst="rect">
                                  <a:avLst/>
                                </a:prstGeom>
                                <a:noFill/>
                                <a:ln>
                                  <a:noFill/>
                                </a:ln>
                              </pic:spPr>
                            </pic:pic>
                          </a:graphicData>
                        </a:graphic>
                      </wp:inline>
                    </w:drawing>
                  </w:r>
                </w:ins>
              </w:sdtContent>
            </w:sdt>
          </w:p>
        </w:tc>
      </w:tr>
      <w:tr w:rsidR="00DB5360" w:rsidRPr="004C564A" w14:paraId="56292302" w14:textId="77777777" w:rsidTr="00DB5360">
        <w:trPr>
          <w:trHeight w:val="2268"/>
        </w:trPr>
        <w:tc>
          <w:tcPr>
            <w:tcW w:w="8220" w:type="dxa"/>
            <w:vAlign w:val="center"/>
          </w:tcPr>
          <w:sdt>
            <w:sdtPr>
              <w:rPr>
                <w:rStyle w:val="fbekapakgenelChar"/>
              </w:rPr>
              <w:alias w:val="Tez Başlığını Giriniz"/>
              <w:tag w:val="Tez Başlığını Giriniz"/>
              <w:id w:val="-1769159091"/>
              <w:placeholder>
                <w:docPart w:val="0F1AF0F821EF4C44B854C990C6A41BC1"/>
              </w:placeholder>
            </w:sdtPr>
            <w:sdtEndPr>
              <w:rPr>
                <w:rStyle w:val="VarsaylanParagrafYazTipi"/>
                <w:rFonts w:eastAsia="Times New Roman"/>
                <w:b w:val="0"/>
                <w:caps w:val="0"/>
                <w:sz w:val="22"/>
                <w:lang w:bidi="ar-SA"/>
              </w:rPr>
            </w:sdtEndPr>
            <w:sdtContent>
              <w:p w14:paraId="7EBAC869" w14:textId="0806207E" w:rsidR="00DB5360" w:rsidRPr="00D50C5F" w:rsidRDefault="00DB5360" w:rsidP="00DB5360">
                <w:pPr>
                  <w:jc w:val="center"/>
                  <w:rPr>
                    <w:b/>
                    <w:sz w:val="28"/>
                    <w:szCs w:val="28"/>
                  </w:rPr>
                </w:pPr>
                <w:r w:rsidRPr="00D50C5F">
                  <w:rPr>
                    <w:b/>
                    <w:sz w:val="28"/>
                    <w:szCs w:val="28"/>
                  </w:rPr>
                  <w:t>TEZ</w:t>
                </w:r>
                <w:r w:rsidR="009B3F51">
                  <w:rPr>
                    <w:b/>
                    <w:sz w:val="28"/>
                    <w:szCs w:val="28"/>
                  </w:rPr>
                  <w:t>, SEMİNER, DÖNEM PROJESİ</w:t>
                </w:r>
                <w:r w:rsidRPr="00D50C5F">
                  <w:rPr>
                    <w:b/>
                    <w:sz w:val="28"/>
                    <w:szCs w:val="28"/>
                  </w:rPr>
                  <w:t xml:space="preserve"> BAŞLIĞINIZI BURAYA GİRİNİZ </w:t>
                </w:r>
                <w:r w:rsidRPr="00D50C5F">
                  <w:rPr>
                    <w:b/>
                    <w:bCs/>
                    <w:sz w:val="28"/>
                    <w:szCs w:val="28"/>
                  </w:rPr>
                  <w:t>EN FAZLA 4 SATIR OLABİLİR</w:t>
                </w:r>
              </w:p>
              <w:p w14:paraId="5EA76060" w14:textId="64EE7830" w:rsidR="00DB5360" w:rsidRPr="004C564A" w:rsidRDefault="00DB5360" w:rsidP="00DB5360">
                <w:pPr>
                  <w:jc w:val="center"/>
                  <w:rPr>
                    <w:b/>
                    <w:caps/>
                  </w:rPr>
                </w:pPr>
                <w:r w:rsidRPr="00D50C5F">
                  <w:rPr>
                    <w:bCs/>
                    <w:szCs w:val="28"/>
                  </w:rPr>
                  <w:t>(DÖRT SATIRI GEÇMESİ DURUMUNDA YAZI PUNTOSU KÜÇÜLTÜLEBİLİR</w:t>
                </w:r>
              </w:p>
            </w:sdtContent>
          </w:sdt>
        </w:tc>
      </w:tr>
      <w:tr w:rsidR="00DB5360" w:rsidRPr="001979A8" w14:paraId="04F2F261" w14:textId="77777777" w:rsidTr="00DB5360">
        <w:trPr>
          <w:trHeight w:val="907"/>
        </w:trPr>
        <w:tc>
          <w:tcPr>
            <w:tcW w:w="8220" w:type="dxa"/>
            <w:vAlign w:val="center"/>
          </w:tcPr>
          <w:p w14:paraId="0330DF4B" w14:textId="1440F4E3" w:rsidR="00DB5360" w:rsidRPr="001979A8" w:rsidRDefault="00DB5360" w:rsidP="00DB5360">
            <w:pPr>
              <w:pStyle w:val="fbekapaktezad"/>
              <w:rPr>
                <w:color w:val="FFFFFF" w:themeColor="background1"/>
              </w:rPr>
            </w:pPr>
          </w:p>
        </w:tc>
      </w:tr>
      <w:tr w:rsidR="00DB5360" w:rsidRPr="009F0537" w14:paraId="49992317" w14:textId="77777777" w:rsidTr="00DB5360">
        <w:trPr>
          <w:trHeight w:val="1134"/>
        </w:trPr>
        <w:tc>
          <w:tcPr>
            <w:tcW w:w="8220" w:type="dxa"/>
          </w:tcPr>
          <w:sdt>
            <w:sdtPr>
              <w:rPr>
                <w:rStyle w:val="fbemetinnormalChar"/>
              </w:rPr>
              <w:alias w:val="Adınızı ve Soyadınızı Giriniz(herhangi bir ünvan kullanmayınız) "/>
              <w:tag w:val="[Adınızı ve Soyadınızı Yazınız]"/>
              <w:id w:val="-81064481"/>
              <w:placeholder>
                <w:docPart w:val="966F341B9A3348E28C5FB9FB54723C6A"/>
              </w:placeholder>
              <w:showingPlcHdr/>
            </w:sdtPr>
            <w:sdtEndPr>
              <w:rPr>
                <w:rStyle w:val="VarsaylanParagrafYazTipi"/>
                <w:color w:val="808080"/>
                <w:sz w:val="28"/>
              </w:rPr>
            </w:sdtEndPr>
            <w:sdtContent>
              <w:p w14:paraId="77491435" w14:textId="77777777" w:rsidR="00DB5360" w:rsidRPr="009F0537" w:rsidRDefault="00DB5360" w:rsidP="00DB5360">
                <w:pPr>
                  <w:pStyle w:val="fbekapakgenel"/>
                  <w:spacing w:after="480"/>
                  <w:rPr>
                    <w:sz w:val="24"/>
                  </w:rPr>
                </w:pPr>
                <w:r w:rsidRPr="00D50C5F">
                  <w:t>Adınızı Soyadınızı Giriniz</w:t>
                </w:r>
              </w:p>
            </w:sdtContent>
          </w:sdt>
        </w:tc>
      </w:tr>
      <w:tr w:rsidR="00DB5360" w:rsidRPr="004C564A" w14:paraId="4FBA6E14" w14:textId="77777777" w:rsidTr="00DB5360">
        <w:trPr>
          <w:trHeight w:val="1134"/>
        </w:trPr>
        <w:tc>
          <w:tcPr>
            <w:tcW w:w="8220" w:type="dxa"/>
          </w:tcPr>
          <w:sdt>
            <w:sdtPr>
              <w:rPr>
                <w:sz w:val="24"/>
              </w:rPr>
              <w:alias w:val="[Programı Seçiniz]"/>
              <w:tag w:val="[Programı Seçiniz]"/>
              <w:id w:val="1626575891"/>
              <w:placeholder>
                <w:docPart w:val="2856D65FF91446BA9AFB81DC90173D30"/>
              </w:placeholder>
              <w:comboBox>
                <w:listItem w:displayText="[Programı Seçiniz]" w:value=""/>
                <w:listItem w:displayText="Yüksek Lisans Tezi" w:value="Yüksek Lisans Tezi"/>
                <w:listItem w:displayText="Doktora Tezi" w:value="Doktora Tezi"/>
                <w:listItem w:displayText="Yüksek Lisans Semineri" w:value="Yüksek Lisans Semineri"/>
                <w:listItem w:displayText="Doktora Semineri" w:value="Doktora Semineri"/>
                <w:listItem w:displayText="Dönem Projesi" w:value="Dönem Projesi"/>
              </w:comboBox>
            </w:sdtPr>
            <w:sdtContent>
              <w:p w14:paraId="12E3FF00" w14:textId="14C4984A" w:rsidR="00DB5360" w:rsidRPr="004C564A" w:rsidRDefault="007F72FA" w:rsidP="00DB5360">
                <w:pPr>
                  <w:pStyle w:val="fbekapakgenel"/>
                  <w:rPr>
                    <w:rFonts w:asciiTheme="minorHAnsi" w:hAnsiTheme="minorHAnsi"/>
                    <w:b w:val="0"/>
                    <w:caps w:val="0"/>
                    <w:sz w:val="22"/>
                  </w:rPr>
                </w:pPr>
                <w:r>
                  <w:rPr>
                    <w:sz w:val="24"/>
                  </w:rPr>
                  <w:t>Yüksek Lisans Tezi</w:t>
                </w:r>
              </w:p>
            </w:sdtContent>
          </w:sdt>
        </w:tc>
      </w:tr>
    </w:tbl>
    <w:sdt>
      <w:sdtPr>
        <w:rPr>
          <w:b/>
          <w:sz w:val="24"/>
        </w:rPr>
        <w:id w:val="-538058153"/>
        <w:lock w:val="contentLocked"/>
        <w:placeholder>
          <w:docPart w:val="DefaultPlaceholder_-1854013440"/>
        </w:placeholder>
      </w:sdtPr>
      <w:sdtContent>
        <w:p w14:paraId="7AF5E731" w14:textId="315B9E5B" w:rsidR="00DB5360" w:rsidRDefault="00F74DE7" w:rsidP="00D50C5F">
          <w:pPr>
            <w:spacing w:line="360" w:lineRule="auto"/>
            <w:jc w:val="center"/>
            <w:rPr>
              <w:sz w:val="24"/>
            </w:rPr>
          </w:pPr>
          <w:r w:rsidRPr="002F5FBA">
            <w:rPr>
              <w:b/>
              <w:sz w:val="24"/>
            </w:rPr>
            <w:t>DANIŞMAN</w:t>
          </w:r>
        </w:p>
      </w:sdtContent>
    </w:sdt>
    <w:sdt>
      <w:sdtPr>
        <w:rPr>
          <w:b/>
          <w:sz w:val="24"/>
        </w:rPr>
        <w:alias w:val="Danışmanının, Unvanı, Adı ve Soyadını Yazınız"/>
        <w:tag w:val="Danışmanının, Unvanı, Adı ve Soyadını Yazınız"/>
        <w:id w:val="-574810898"/>
        <w:placeholder>
          <w:docPart w:val="DefaultPlaceholder_-1854013440"/>
        </w:placeholder>
        <w:showingPlcHdr/>
      </w:sdtPr>
      <w:sdtContent>
        <w:p w14:paraId="79039A3D" w14:textId="24EC3317" w:rsidR="00F74DE7" w:rsidRDefault="00F74DE7" w:rsidP="00D50C5F">
          <w:pPr>
            <w:spacing w:line="360" w:lineRule="auto"/>
            <w:jc w:val="center"/>
            <w:rPr>
              <w:sz w:val="24"/>
            </w:rPr>
          </w:pPr>
          <w:r w:rsidRPr="00EF24EA">
            <w:rPr>
              <w:rStyle w:val="YerTutucuMetni"/>
            </w:rPr>
            <w:t>Metin girmek için buraya tıklayın veya dokunun.</w:t>
          </w:r>
        </w:p>
      </w:sdtContent>
    </w:sdt>
    <w:p w14:paraId="08CEB518" w14:textId="3E33A50F" w:rsidR="00F74DE7" w:rsidRDefault="00335912" w:rsidP="00D50C5F">
      <w:pPr>
        <w:spacing w:line="360" w:lineRule="auto"/>
        <w:jc w:val="center"/>
        <w:rPr>
          <w:sz w:val="24"/>
        </w:rPr>
      </w:pPr>
      <w:r>
        <w:rPr>
          <w:b/>
          <w:noProof/>
          <w:sz w:val="24"/>
          <w:lang w:eastAsia="tr-TR"/>
        </w:rPr>
        <mc:AlternateContent>
          <mc:Choice Requires="wps">
            <w:drawing>
              <wp:anchor distT="0" distB="0" distL="114300" distR="114300" simplePos="0" relativeHeight="251647488" behindDoc="0" locked="0" layoutInCell="1" allowOverlap="1" wp14:anchorId="27C16A95" wp14:editId="413CD852">
                <wp:simplePos x="0" y="0"/>
                <wp:positionH relativeFrom="column">
                  <wp:posOffset>4168052</wp:posOffset>
                </wp:positionH>
                <wp:positionV relativeFrom="paragraph">
                  <wp:posOffset>146339</wp:posOffset>
                </wp:positionV>
                <wp:extent cx="1972470" cy="868045"/>
                <wp:effectExtent l="57150" t="38100" r="85090" b="103505"/>
                <wp:wrapNone/>
                <wp:docPr id="12" name="Sol Ok 12"/>
                <wp:cNvGraphicFramePr/>
                <a:graphic xmlns:a="http://schemas.openxmlformats.org/drawingml/2006/main">
                  <a:graphicData uri="http://schemas.microsoft.com/office/word/2010/wordprocessingShape">
                    <wps:wsp>
                      <wps:cNvSpPr/>
                      <wps:spPr>
                        <a:xfrm>
                          <a:off x="0" y="0"/>
                          <a:ext cx="1972470" cy="868045"/>
                        </a:xfrm>
                        <a:prstGeom prst="leftArrow">
                          <a:avLst>
                            <a:gd name="adj1" fmla="val 50000"/>
                            <a:gd name="adj2" fmla="val 52667"/>
                          </a:avLst>
                        </a:prstGeom>
                      </wps:spPr>
                      <wps:style>
                        <a:lnRef idx="1">
                          <a:schemeClr val="accent1"/>
                        </a:lnRef>
                        <a:fillRef idx="2">
                          <a:schemeClr val="accent1"/>
                        </a:fillRef>
                        <a:effectRef idx="1">
                          <a:schemeClr val="accent1"/>
                        </a:effectRef>
                        <a:fontRef idx="minor">
                          <a:schemeClr val="dk1"/>
                        </a:fontRef>
                      </wps:style>
                      <wps:txbx>
                        <w:txbxContent>
                          <w:p w14:paraId="204CC8F0" w14:textId="68D4C92D" w:rsidR="00743968" w:rsidRDefault="00743968" w:rsidP="00D50C5F">
                            <w:pPr>
                              <w:jc w:val="center"/>
                            </w:pPr>
                            <w:r>
                              <w:t>İkinci danışman yoksa bu alanı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16A9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ol Ok 12" o:spid="_x0000_s1036" type="#_x0000_t66" style="position:absolute;left:0;text-align:left;margin-left:328.2pt;margin-top:11.5pt;width:155.3pt;height:68.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" adj="5006" fillcolor="#a7bfde [1620]" strokecolor="#4579b8 [3044]">
                <v:fill color2="#e4ecf5 [500]" rotate="t" angle="180" colors="0 #a3c4ff;22938f #bfd5ff;1 #e5eeff" focus="100%" type="gradient"/>
                <v:shadow on="t" color="black" opacity="24903f" origin=",.5" offset="0,.55556mm"/>
                <v:textbox>
                  <w:txbxContent>
                    <w:p w14:paraId="204CC8F0" w14:textId="68D4C92D" w:rsidR="00743968" w:rsidRDefault="00743968" w:rsidP="00D50C5F">
                      <w:pPr>
                        <w:jc w:val="center"/>
                      </w:pPr>
                      <w:r>
                        <w:t>İkinci danışman yoksa bu alanı siliniz.</w:t>
                      </w:r>
                    </w:p>
                  </w:txbxContent>
                </v:textbox>
              </v:shape>
            </w:pict>
          </mc:Fallback>
        </mc:AlternateContent>
      </w:r>
      <w:r>
        <w:rPr>
          <w:b/>
          <w:noProof/>
          <w:sz w:val="24"/>
          <w:lang w:eastAsia="tr-TR"/>
        </w:rPr>
        <mc:AlternateContent>
          <mc:Choice Requires="wps">
            <w:drawing>
              <wp:anchor distT="0" distB="0" distL="114300" distR="114300" simplePos="0" relativeHeight="251661824" behindDoc="0" locked="0" layoutInCell="1" allowOverlap="1" wp14:anchorId="3FE900F6" wp14:editId="73DA291A">
                <wp:simplePos x="0" y="0"/>
                <wp:positionH relativeFrom="column">
                  <wp:posOffset>4168051</wp:posOffset>
                </wp:positionH>
                <wp:positionV relativeFrom="paragraph">
                  <wp:posOffset>-791210</wp:posOffset>
                </wp:positionV>
                <wp:extent cx="1972993" cy="940435"/>
                <wp:effectExtent l="57150" t="38100" r="84455" b="88265"/>
                <wp:wrapNone/>
                <wp:docPr id="18" name="Sol Ok 18"/>
                <wp:cNvGraphicFramePr/>
                <a:graphic xmlns:a="http://schemas.openxmlformats.org/drawingml/2006/main">
                  <a:graphicData uri="http://schemas.microsoft.com/office/word/2010/wordprocessingShape">
                    <wps:wsp>
                      <wps:cNvSpPr/>
                      <wps:spPr>
                        <a:xfrm>
                          <a:off x="0" y="0"/>
                          <a:ext cx="1972993" cy="940435"/>
                        </a:xfrm>
                        <a:prstGeom prst="leftArrow">
                          <a:avLst/>
                        </a:prstGeom>
                      </wps:spPr>
                      <wps:style>
                        <a:lnRef idx="1">
                          <a:schemeClr val="accent1"/>
                        </a:lnRef>
                        <a:fillRef idx="2">
                          <a:schemeClr val="accent1"/>
                        </a:fillRef>
                        <a:effectRef idx="1">
                          <a:schemeClr val="accent1"/>
                        </a:effectRef>
                        <a:fontRef idx="minor">
                          <a:schemeClr val="dk1"/>
                        </a:fontRef>
                      </wps:style>
                      <wps:txbx>
                        <w:txbxContent>
                          <w:p w14:paraId="67BCC31E" w14:textId="1A1E973B" w:rsidR="00743968" w:rsidRDefault="00743968" w:rsidP="00D50C5F">
                            <w:pPr>
                              <w:jc w:val="center"/>
                            </w:pPr>
                            <w:r>
                              <w:t>Danışmanın unvanı, adı ve soyadı, 12 punto, koyu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900F6" id="Sol Ok 18" o:spid="_x0000_s1037" type="#_x0000_t66" style="position:absolute;left:0;text-align:left;margin-left:328.2pt;margin-top:-62.3pt;width:155.35pt;height:74.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" adj="5148" fillcolor="#a7bfde [1620]" strokecolor="#4579b8 [3044]">
                <v:fill color2="#e4ecf5 [500]" rotate="t" angle="180" colors="0 #a3c4ff;22938f #bfd5ff;1 #e5eeff" focus="100%" type="gradient"/>
                <v:shadow on="t" color="black" opacity="24903f" origin=",.5" offset="0,.55556mm"/>
                <v:textbox>
                  <w:txbxContent>
                    <w:p w14:paraId="67BCC31E" w14:textId="1A1E973B" w:rsidR="00743968" w:rsidRDefault="00743968" w:rsidP="00D50C5F">
                      <w:pPr>
                        <w:jc w:val="center"/>
                      </w:pPr>
                      <w:r>
                        <w:t>Danışmanın unvanı, adı ve soyadı, 12 punto, koyu</w:t>
                      </w:r>
                    </w:p>
                  </w:txbxContent>
                </v:textbox>
              </v:shape>
            </w:pict>
          </mc:Fallback>
        </mc:AlternateContent>
      </w:r>
      <w:r w:rsidR="008F1D21">
        <w:rPr>
          <w:b/>
          <w:noProof/>
          <w:sz w:val="24"/>
          <w:lang w:eastAsia="tr-TR"/>
        </w:rPr>
        <mc:AlternateContent>
          <mc:Choice Requires="wps">
            <w:drawing>
              <wp:anchor distT="0" distB="0" distL="114300" distR="114300" simplePos="0" relativeHeight="251659776" behindDoc="0" locked="0" layoutInCell="1" allowOverlap="1" wp14:anchorId="4E59CC56" wp14:editId="1367BC6A">
                <wp:simplePos x="0" y="0"/>
                <wp:positionH relativeFrom="column">
                  <wp:posOffset>4231426</wp:posOffset>
                </wp:positionH>
                <wp:positionV relativeFrom="paragraph">
                  <wp:posOffset>-1537343</wp:posOffset>
                </wp:positionV>
                <wp:extent cx="1909333" cy="749453"/>
                <wp:effectExtent l="57150" t="38100" r="72390" b="88900"/>
                <wp:wrapNone/>
                <wp:docPr id="17" name="Sol Ok 17"/>
                <wp:cNvGraphicFramePr/>
                <a:graphic xmlns:a="http://schemas.openxmlformats.org/drawingml/2006/main">
                  <a:graphicData uri="http://schemas.microsoft.com/office/word/2010/wordprocessingShape">
                    <wps:wsp>
                      <wps:cNvSpPr/>
                      <wps:spPr>
                        <a:xfrm>
                          <a:off x="0" y="0"/>
                          <a:ext cx="1909333" cy="749453"/>
                        </a:xfrm>
                        <a:prstGeom prst="leftArrow">
                          <a:avLst/>
                        </a:prstGeom>
                      </wps:spPr>
                      <wps:style>
                        <a:lnRef idx="1">
                          <a:schemeClr val="accent1"/>
                        </a:lnRef>
                        <a:fillRef idx="2">
                          <a:schemeClr val="accent1"/>
                        </a:fillRef>
                        <a:effectRef idx="1">
                          <a:schemeClr val="accent1"/>
                        </a:effectRef>
                        <a:fontRef idx="minor">
                          <a:schemeClr val="dk1"/>
                        </a:fontRef>
                      </wps:style>
                      <wps:txbx>
                        <w:txbxContent>
                          <w:p w14:paraId="19B61047" w14:textId="16DEFC9E" w:rsidR="00743968" w:rsidRDefault="00743968" w:rsidP="00D50C5F">
                            <w:pPr>
                              <w:jc w:val="center"/>
                            </w:pPr>
                            <w:r>
                              <w:t>Listeden seçim yapınız.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9CC56" id="Sol Ok 17" o:spid="_x0000_s1038" type="#_x0000_t66" style="position:absolute;left:0;text-align:left;margin-left:333.2pt;margin-top:-121.05pt;width:150.35pt;height:5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" adj="4239" fillcolor="#a7bfde [1620]" strokecolor="#4579b8 [3044]">
                <v:fill color2="#e4ecf5 [500]" rotate="t" angle="180" colors="0 #a3c4ff;22938f #bfd5ff;1 #e5eeff" focus="100%" type="gradient"/>
                <v:shadow on="t" color="black" opacity="24903f" origin=",.5" offset="0,.55556mm"/>
                <v:textbox>
                  <w:txbxContent>
                    <w:p w14:paraId="19B61047" w14:textId="16DEFC9E" w:rsidR="00743968" w:rsidRDefault="00743968" w:rsidP="00D50C5F">
                      <w:pPr>
                        <w:jc w:val="center"/>
                      </w:pPr>
                      <w:r>
                        <w:t>Listeden seçim yapınız.</w:t>
                      </w:r>
                    </w:p>
                  </w:txbxContent>
                </v:textbox>
              </v:shape>
            </w:pict>
          </mc:Fallback>
        </mc:AlternateContent>
      </w:r>
      <w:r w:rsidR="008F1D21">
        <w:rPr>
          <w:b/>
          <w:noProof/>
          <w:sz w:val="24"/>
          <w:lang w:eastAsia="tr-TR"/>
        </w:rPr>
        <mc:AlternateContent>
          <mc:Choice Requires="wps">
            <w:drawing>
              <wp:anchor distT="0" distB="0" distL="114300" distR="114300" simplePos="0" relativeHeight="251649536" behindDoc="0" locked="0" layoutInCell="1" allowOverlap="1" wp14:anchorId="47422522" wp14:editId="0DB3ECA0">
                <wp:simplePos x="0" y="0"/>
                <wp:positionH relativeFrom="column">
                  <wp:posOffset>4377113</wp:posOffset>
                </wp:positionH>
                <wp:positionV relativeFrom="paragraph">
                  <wp:posOffset>-2710458</wp:posOffset>
                </wp:positionV>
                <wp:extent cx="1776046" cy="940777"/>
                <wp:effectExtent l="207962" t="0" r="280353" b="51752"/>
                <wp:wrapNone/>
                <wp:docPr id="13" name="Sol Ok 13"/>
                <wp:cNvGraphicFramePr/>
                <a:graphic xmlns:a="http://schemas.openxmlformats.org/drawingml/2006/main">
                  <a:graphicData uri="http://schemas.microsoft.com/office/word/2010/wordprocessingShape">
                    <wps:wsp>
                      <wps:cNvSpPr/>
                      <wps:spPr>
                        <a:xfrm rot="3268032">
                          <a:off x="0" y="0"/>
                          <a:ext cx="1776046" cy="940777"/>
                        </a:xfrm>
                        <a:prstGeom prst="leftArrow">
                          <a:avLst/>
                        </a:prstGeom>
                      </wps:spPr>
                      <wps:style>
                        <a:lnRef idx="1">
                          <a:schemeClr val="accent1"/>
                        </a:lnRef>
                        <a:fillRef idx="2">
                          <a:schemeClr val="accent1"/>
                        </a:fillRef>
                        <a:effectRef idx="1">
                          <a:schemeClr val="accent1"/>
                        </a:effectRef>
                        <a:fontRef idx="minor">
                          <a:schemeClr val="dk1"/>
                        </a:fontRef>
                      </wps:style>
                      <wps:txbx>
                        <w:txbxContent>
                          <w:p w14:paraId="74635B4C" w14:textId="2896D71F" w:rsidR="00743968" w:rsidRDefault="00743968" w:rsidP="00D50C5F">
                            <w:pPr>
                              <w:jc w:val="center"/>
                            </w:pPr>
                            <w:r>
                              <w:t>Tez Başlığı 14 punto, Times New Roman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22522" id="Sol Ok 13" o:spid="_x0000_s1039" type="#_x0000_t66" style="position:absolute;left:0;text-align:left;margin-left:344.65pt;margin-top:-213.4pt;width:139.85pt;height:74.1pt;rotation:3569562fd;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" adj="5721" fillcolor="#a7bfde [1620]" strokecolor="#4579b8 [3044]">
                <v:fill color2="#e4ecf5 [500]" rotate="t" angle="180" colors="0 #a3c4ff;22938f #bfd5ff;1 #e5eeff" focus="100%" type="gradient"/>
                <v:shadow on="t" color="black" opacity="24903f" origin=",.5" offset="0,.55556mm"/>
                <v:textbox>
                  <w:txbxContent>
                    <w:p w14:paraId="74635B4C" w14:textId="2896D71F" w:rsidR="00743968" w:rsidRDefault="00743968" w:rsidP="00D50C5F">
                      <w:pPr>
                        <w:jc w:val="center"/>
                      </w:pPr>
                      <w:r>
                        <w:t>Tez Başlığı 14 punto, Times New Roman</w:t>
                      </w:r>
                    </w:p>
                  </w:txbxContent>
                </v:textbox>
              </v:shape>
            </w:pict>
          </mc:Fallback>
        </mc:AlternateContent>
      </w:r>
      <w:r w:rsidR="008F1D21">
        <w:rPr>
          <w:b/>
          <w:noProof/>
          <w:sz w:val="24"/>
          <w:lang w:eastAsia="tr-TR"/>
        </w:rPr>
        <mc:AlternateContent>
          <mc:Choice Requires="wps">
            <w:drawing>
              <wp:anchor distT="0" distB="0" distL="114300" distR="114300" simplePos="0" relativeHeight="251658752" behindDoc="0" locked="0" layoutInCell="1" allowOverlap="1" wp14:anchorId="2A0BDB13" wp14:editId="4A897FDB">
                <wp:simplePos x="0" y="0"/>
                <wp:positionH relativeFrom="column">
                  <wp:posOffset>4779738</wp:posOffset>
                </wp:positionH>
                <wp:positionV relativeFrom="paragraph">
                  <wp:posOffset>-7232199</wp:posOffset>
                </wp:positionV>
                <wp:extent cx="1360026" cy="1099595"/>
                <wp:effectExtent l="57150" t="38100" r="69215" b="100965"/>
                <wp:wrapNone/>
                <wp:docPr id="16" name="Sol Ok 16"/>
                <wp:cNvGraphicFramePr/>
                <a:graphic xmlns:a="http://schemas.openxmlformats.org/drawingml/2006/main">
                  <a:graphicData uri="http://schemas.microsoft.com/office/word/2010/wordprocessingShape">
                    <wps:wsp>
                      <wps:cNvSpPr/>
                      <wps:spPr>
                        <a:xfrm>
                          <a:off x="0" y="0"/>
                          <a:ext cx="1360026" cy="1099595"/>
                        </a:xfrm>
                        <a:prstGeom prst="leftArrow">
                          <a:avLst/>
                        </a:prstGeom>
                      </wps:spPr>
                      <wps:style>
                        <a:lnRef idx="1">
                          <a:schemeClr val="accent1"/>
                        </a:lnRef>
                        <a:fillRef idx="2">
                          <a:schemeClr val="accent1"/>
                        </a:fillRef>
                        <a:effectRef idx="1">
                          <a:schemeClr val="accent1"/>
                        </a:effectRef>
                        <a:fontRef idx="minor">
                          <a:schemeClr val="dk1"/>
                        </a:fontRef>
                      </wps:style>
                      <wps:txbx>
                        <w:txbxContent>
                          <w:p w14:paraId="5A26D526" w14:textId="09E9F2C8" w:rsidR="00743968" w:rsidRDefault="00743968" w:rsidP="00D50C5F">
                            <w:pPr>
                              <w:jc w:val="center"/>
                            </w:pPr>
                            <w:r>
                              <w:t>16 Punto, Times New Roman.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DB13" id="Sol Ok 16" o:spid="_x0000_s1040" type="#_x0000_t66" style="position:absolute;left:0;text-align:left;margin-left:376.35pt;margin-top:-569.45pt;width:107.1pt;height:8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" adj="8732" fillcolor="#a7bfde [1620]" strokecolor="#4579b8 [3044]">
                <v:fill color2="#e4ecf5 [500]" rotate="t" angle="180" colors="0 #a3c4ff;22938f #bfd5ff;1 #e5eeff" focus="100%" type="gradient"/>
                <v:shadow on="t" color="black" opacity="24903f" origin=",.5" offset="0,.55556mm"/>
                <v:textbox>
                  <w:txbxContent>
                    <w:p w14:paraId="5A26D526" w14:textId="09E9F2C8" w:rsidR="00743968" w:rsidRDefault="00743968" w:rsidP="00D50C5F">
                      <w:pPr>
                        <w:jc w:val="center"/>
                      </w:pPr>
                      <w:r>
                        <w:t>16 Punto, Times New Roman.</w:t>
                      </w:r>
                    </w:p>
                  </w:txbxContent>
                </v:textbox>
              </v:shape>
            </w:pict>
          </mc:Fallback>
        </mc:AlternateContent>
      </w:r>
      <w:r w:rsidR="008F1D21">
        <w:rPr>
          <w:b/>
          <w:noProof/>
          <w:sz w:val="24"/>
          <w:lang w:eastAsia="tr-TR"/>
        </w:rPr>
        <mc:AlternateContent>
          <mc:Choice Requires="wps">
            <w:drawing>
              <wp:anchor distT="0" distB="0" distL="114300" distR="114300" simplePos="0" relativeHeight="251652608" behindDoc="0" locked="0" layoutInCell="1" allowOverlap="1" wp14:anchorId="02CE55A3" wp14:editId="17FAC436">
                <wp:simplePos x="0" y="0"/>
                <wp:positionH relativeFrom="column">
                  <wp:posOffset>3543481</wp:posOffset>
                </wp:positionH>
                <wp:positionV relativeFrom="paragraph">
                  <wp:posOffset>-6150196</wp:posOffset>
                </wp:positionV>
                <wp:extent cx="1776046" cy="1521356"/>
                <wp:effectExtent l="0" t="0" r="123508" b="142557"/>
                <wp:wrapNone/>
                <wp:docPr id="15" name="Sol Ok 15"/>
                <wp:cNvGraphicFramePr/>
                <a:graphic xmlns:a="http://schemas.openxmlformats.org/drawingml/2006/main">
                  <a:graphicData uri="http://schemas.microsoft.com/office/word/2010/wordprocessingShape">
                    <wps:wsp>
                      <wps:cNvSpPr/>
                      <wps:spPr>
                        <a:xfrm rot="3268032">
                          <a:off x="0" y="0"/>
                          <a:ext cx="1776046" cy="1521356"/>
                        </a:xfrm>
                        <a:prstGeom prst="leftArrow">
                          <a:avLst/>
                        </a:prstGeom>
                      </wps:spPr>
                      <wps:style>
                        <a:lnRef idx="1">
                          <a:schemeClr val="accent1"/>
                        </a:lnRef>
                        <a:fillRef idx="2">
                          <a:schemeClr val="accent1"/>
                        </a:fillRef>
                        <a:effectRef idx="1">
                          <a:schemeClr val="accent1"/>
                        </a:effectRef>
                        <a:fontRef idx="minor">
                          <a:schemeClr val="dk1"/>
                        </a:fontRef>
                      </wps:style>
                      <wps:txbx>
                        <w:txbxContent>
                          <w:p w14:paraId="2556A665" w14:textId="1EDD69BB" w:rsidR="00743968" w:rsidRDefault="00743968" w:rsidP="00D50C5F">
                            <w:pPr>
                              <w:jc w:val="center"/>
                            </w:pPr>
                            <w:r>
                              <w:t>Listeden Anabilim Dalınızı Seçiniz. Bilim Dalınız Yoksa Alt Alanı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E55A3" id="Sol Ok 15" o:spid="_x0000_s1041" type="#_x0000_t66" style="position:absolute;left:0;text-align:left;margin-left:279pt;margin-top:-484.25pt;width:139.85pt;height:119.8pt;rotation:3569562fd;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" adj="9251" fillcolor="#a7bfde [1620]" strokecolor="#4579b8 [3044]">
                <v:fill color2="#e4ecf5 [500]" rotate="t" angle="180" colors="0 #a3c4ff;22938f #bfd5ff;1 #e5eeff" focus="100%" type="gradient"/>
                <v:shadow on="t" color="black" opacity="24903f" origin=",.5" offset="0,.55556mm"/>
                <v:textbox>
                  <w:txbxContent>
                    <w:p w14:paraId="2556A665" w14:textId="1EDD69BB" w:rsidR="00743968" w:rsidRDefault="00743968" w:rsidP="00D50C5F">
                      <w:pPr>
                        <w:jc w:val="center"/>
                      </w:pPr>
                      <w:r>
                        <w:t>Listeden Anabilim Dalınızı Seçiniz. Bilim Dalınız Yoksa Alt Alanı Siliniz.</w:t>
                      </w:r>
                    </w:p>
                  </w:txbxContent>
                </v:textbox>
              </v:shape>
            </w:pict>
          </mc:Fallback>
        </mc:AlternateContent>
      </w:r>
      <w:r w:rsidR="00015651" w:rsidRPr="00015651">
        <w:rPr>
          <w:noProof/>
          <w:sz w:val="24"/>
          <w:lang w:eastAsia="tr-TR"/>
        </w:rPr>
        <mc:AlternateContent>
          <mc:Choice Requires="wps">
            <w:drawing>
              <wp:anchor distT="45720" distB="45720" distL="114300" distR="114300" simplePos="0" relativeHeight="251645440" behindDoc="0" locked="0" layoutInCell="1" allowOverlap="1" wp14:anchorId="3F99E1A4" wp14:editId="0A460252">
                <wp:simplePos x="0" y="0"/>
                <wp:positionH relativeFrom="column">
                  <wp:posOffset>-415925</wp:posOffset>
                </wp:positionH>
                <wp:positionV relativeFrom="paragraph">
                  <wp:posOffset>-7751445</wp:posOffset>
                </wp:positionV>
                <wp:extent cx="565150" cy="1404620"/>
                <wp:effectExtent l="0" t="0" r="25400" b="2476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404620"/>
                        </a:xfrm>
                        <a:prstGeom prst="rect">
                          <a:avLst/>
                        </a:prstGeom>
                        <a:solidFill>
                          <a:srgbClr val="FFFFFF"/>
                        </a:solidFill>
                        <a:ln w="9525">
                          <a:solidFill>
                            <a:srgbClr val="000000"/>
                          </a:solidFill>
                          <a:miter lim="800000"/>
                          <a:headEnd/>
                          <a:tailEnd/>
                        </a:ln>
                      </wps:spPr>
                      <wps:txbx>
                        <w:txbxContent>
                          <w:p w14:paraId="1E34F524" w14:textId="77777777" w:rsidR="00743968" w:rsidRPr="00D50C5F" w:rsidRDefault="00743968" w:rsidP="00015651">
                            <w:pPr>
                              <w:rPr>
                                <w:b/>
                              </w:rPr>
                            </w:pPr>
                            <w:r w:rsidRPr="00D50C5F">
                              <w:rPr>
                                <w:b/>
                              </w:rPr>
                              <w:t>EK-2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F99E1A4" id="_x0000_s1042" type="#_x0000_t202" style="position:absolute;left:0;text-align:left;margin-left:-32.75pt;margin-top:-610.35pt;width:44.5pt;height:110.6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">
                <v:textbox style="mso-fit-shape-to-text:t">
                  <w:txbxContent>
                    <w:p w14:paraId="1E34F524" w14:textId="77777777" w:rsidR="00743968" w:rsidRPr="00D50C5F" w:rsidRDefault="00743968" w:rsidP="00015651">
                      <w:pPr>
                        <w:rPr>
                          <w:b/>
                        </w:rPr>
                      </w:pPr>
                      <w:r w:rsidRPr="00D50C5F">
                        <w:rPr>
                          <w:b/>
                        </w:rPr>
                        <w:t>EK-2</w:t>
                      </w:r>
                    </w:p>
                  </w:txbxContent>
                </v:textbox>
              </v:shape>
            </w:pict>
          </mc:Fallback>
        </mc:AlternateContent>
      </w:r>
    </w:p>
    <w:p w14:paraId="6FF4B099" w14:textId="23BCE89B" w:rsidR="00F74DE7" w:rsidRDefault="00F74DE7" w:rsidP="00D50C5F">
      <w:pPr>
        <w:spacing w:line="360" w:lineRule="auto"/>
        <w:jc w:val="center"/>
        <w:rPr>
          <w:sz w:val="24"/>
        </w:rPr>
      </w:pPr>
      <w:r>
        <w:rPr>
          <w:b/>
          <w:sz w:val="24"/>
        </w:rPr>
        <w:t>II. DANIŞMAN</w:t>
      </w:r>
    </w:p>
    <w:sdt>
      <w:sdtPr>
        <w:rPr>
          <w:b/>
          <w:sz w:val="24"/>
        </w:rPr>
        <w:alias w:val="2. Danışman Varsa Giriniz, Yoksa Bu Alanı Siliniz"/>
        <w:tag w:val="2. Danışman Varsa Giriniz, Yoksa Bu Alanı Siliniz"/>
        <w:id w:val="348152238"/>
        <w:placeholder>
          <w:docPart w:val="DefaultPlaceholder_-1854013440"/>
        </w:placeholder>
        <w:showingPlcHdr/>
      </w:sdtPr>
      <w:sdtContent>
        <w:p w14:paraId="7B23BD22" w14:textId="3DE0E43B" w:rsidR="00F74DE7" w:rsidRDefault="00F74DE7" w:rsidP="00D50C5F">
          <w:pPr>
            <w:spacing w:line="360" w:lineRule="auto"/>
            <w:jc w:val="center"/>
            <w:rPr>
              <w:sz w:val="24"/>
            </w:rPr>
          </w:pPr>
          <w:r w:rsidRPr="00EF24EA">
            <w:rPr>
              <w:rStyle w:val="YerTutucuMetni"/>
            </w:rPr>
            <w:t>Metin girmek için buraya tıklayın veya dokunun.</w:t>
          </w:r>
        </w:p>
      </w:sdtContent>
    </w:sdt>
    <w:p w14:paraId="552FB159" w14:textId="659F2777" w:rsidR="00F74DE7" w:rsidRDefault="008F1D21" w:rsidP="00D50C5F">
      <w:pPr>
        <w:spacing w:line="360" w:lineRule="auto"/>
        <w:jc w:val="center"/>
        <w:rPr>
          <w:sz w:val="24"/>
        </w:rPr>
      </w:pPr>
      <w:r>
        <w:rPr>
          <w:b/>
          <w:noProof/>
          <w:sz w:val="24"/>
          <w:lang w:eastAsia="tr-TR"/>
        </w:rPr>
        <mc:AlternateContent>
          <mc:Choice Requires="wps">
            <w:drawing>
              <wp:anchor distT="0" distB="0" distL="114300" distR="114300" simplePos="0" relativeHeight="251653632" behindDoc="0" locked="0" layoutInCell="1" allowOverlap="1" wp14:anchorId="3ADC6AFC" wp14:editId="6B19FAB8">
                <wp:simplePos x="0" y="0"/>
                <wp:positionH relativeFrom="column">
                  <wp:posOffset>4168052</wp:posOffset>
                </wp:positionH>
                <wp:positionV relativeFrom="paragraph">
                  <wp:posOffset>232756</wp:posOffset>
                </wp:positionV>
                <wp:extent cx="1972310" cy="940777"/>
                <wp:effectExtent l="57150" t="38100" r="85090" b="88265"/>
                <wp:wrapNone/>
                <wp:docPr id="14" name="Sol Ok 14"/>
                <wp:cNvGraphicFramePr/>
                <a:graphic xmlns:a="http://schemas.openxmlformats.org/drawingml/2006/main">
                  <a:graphicData uri="http://schemas.microsoft.com/office/word/2010/wordprocessingShape">
                    <wps:wsp>
                      <wps:cNvSpPr/>
                      <wps:spPr>
                        <a:xfrm>
                          <a:off x="0" y="0"/>
                          <a:ext cx="1972310" cy="940777"/>
                        </a:xfrm>
                        <a:prstGeom prst="leftArrow">
                          <a:avLst/>
                        </a:prstGeom>
                      </wps:spPr>
                      <wps:style>
                        <a:lnRef idx="1">
                          <a:schemeClr val="accent1"/>
                        </a:lnRef>
                        <a:fillRef idx="2">
                          <a:schemeClr val="accent1"/>
                        </a:fillRef>
                        <a:effectRef idx="1">
                          <a:schemeClr val="accent1"/>
                        </a:effectRef>
                        <a:fontRef idx="minor">
                          <a:schemeClr val="dk1"/>
                        </a:fontRef>
                      </wps:style>
                      <wps:txbx>
                        <w:txbxContent>
                          <w:p w14:paraId="679B8416" w14:textId="246F497B" w:rsidR="00743968" w:rsidRDefault="00743968" w:rsidP="00D50C5F">
                            <w:pPr>
                              <w:jc w:val="center"/>
                            </w:pPr>
                            <w:r>
                              <w:t>Tez savunma sınavı tarihini giriniz.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C6AFC" id="Sol Ok 14" o:spid="_x0000_s1043" type="#_x0000_t66" style="position:absolute;left:0;text-align:left;margin-left:328.2pt;margin-top:18.35pt;width:155.3pt;height:74.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" adj="5152" fillcolor="#a7bfde [1620]" strokecolor="#4579b8 [3044]">
                <v:fill color2="#e4ecf5 [500]" rotate="t" angle="180" colors="0 #a3c4ff;22938f #bfd5ff;1 #e5eeff" focus="100%" type="gradient"/>
                <v:shadow on="t" color="black" opacity="24903f" origin=",.5" offset="0,.55556mm"/>
                <v:textbox>
                  <w:txbxContent>
                    <w:p w14:paraId="679B8416" w14:textId="246F497B" w:rsidR="00743968" w:rsidRDefault="00743968" w:rsidP="00D50C5F">
                      <w:pPr>
                        <w:jc w:val="center"/>
                      </w:pPr>
                      <w:r>
                        <w:t>Tez savunma sınavı tarihini giriniz.</w:t>
                      </w:r>
                    </w:p>
                  </w:txbxContent>
                </v:textbox>
              </v:shape>
            </w:pict>
          </mc:Fallback>
        </mc:AlternateContent>
      </w:r>
    </w:p>
    <w:p w14:paraId="5D596B57" w14:textId="1BBEC9B6" w:rsidR="00134579" w:rsidRDefault="00134579" w:rsidP="00D50C5F">
      <w:pPr>
        <w:spacing w:line="360" w:lineRule="auto"/>
        <w:jc w:val="center"/>
        <w:rPr>
          <w:sz w:val="24"/>
        </w:rPr>
      </w:pPr>
    </w:p>
    <w:sdt>
      <w:sdtPr>
        <w:rPr>
          <w:b/>
          <w:sz w:val="24"/>
        </w:rPr>
        <w:id w:val="713396431"/>
        <w:placeholder>
          <w:docPart w:val="DefaultPlaceholder_-1854013440"/>
        </w:placeholder>
      </w:sdtPr>
      <w:sdtContent>
        <w:p w14:paraId="14C3C29E" w14:textId="753FC5EB" w:rsidR="00F74DE7" w:rsidRDefault="00F74DE7" w:rsidP="00D50C5F">
          <w:pPr>
            <w:spacing w:line="360" w:lineRule="auto"/>
            <w:jc w:val="center"/>
            <w:rPr>
              <w:sz w:val="24"/>
            </w:rPr>
          </w:pPr>
          <w:r>
            <w:rPr>
              <w:b/>
              <w:sz w:val="24"/>
            </w:rPr>
            <w:t>SİNOP</w:t>
          </w:r>
          <w:r w:rsidR="00134579">
            <w:rPr>
              <w:b/>
              <w:sz w:val="24"/>
            </w:rPr>
            <w:t xml:space="preserve"> - </w:t>
          </w:r>
          <w:sdt>
            <w:sdtPr>
              <w:rPr>
                <w:b/>
                <w:sz w:val="24"/>
              </w:rPr>
              <w:id w:val="-536662959"/>
              <w:placeholder>
                <w:docPart w:val="DefaultPlaceholder_-1854013438"/>
              </w:placeholder>
              <w:showingPlcHdr/>
              <w:date w:fullDate="2021-05-13T00:00:00Z">
                <w:dateFormat w:val="yyyy"/>
                <w:lid w:val="tr-TR"/>
                <w:storeMappedDataAs w:val="dateTime"/>
                <w:calendar w:val="gregorian"/>
              </w:date>
            </w:sdtPr>
            <w:sdtContent>
              <w:r w:rsidR="00134579" w:rsidRPr="00282637">
                <w:rPr>
                  <w:rStyle w:val="YerTutucuMetni"/>
                </w:rPr>
                <w:t>Tarih girmek için tıklayın veya dokunun.</w:t>
              </w:r>
            </w:sdtContent>
          </w:sdt>
        </w:p>
      </w:sdtContent>
    </w:sdt>
    <w:p w14:paraId="5459BB0A" w14:textId="3BD1788B" w:rsidR="00AD1391" w:rsidRDefault="00AD1391" w:rsidP="00D50C5F">
      <w:pPr>
        <w:spacing w:after="480" w:line="360" w:lineRule="auto"/>
        <w:jc w:val="center"/>
        <w:rPr>
          <w:b/>
          <w:sz w:val="24"/>
          <w:szCs w:val="24"/>
        </w:rPr>
      </w:pPr>
    </w:p>
    <w:p w14:paraId="6E0A39E5" w14:textId="195BF863" w:rsidR="000348E8" w:rsidRPr="00D50C5F" w:rsidRDefault="00000000" w:rsidP="00D50C5F">
      <w:pPr>
        <w:spacing w:after="480" w:line="360" w:lineRule="auto"/>
        <w:jc w:val="center"/>
        <w:rPr>
          <w:b/>
          <w:sz w:val="24"/>
          <w:szCs w:val="24"/>
        </w:rPr>
      </w:pPr>
      <w:sdt>
        <w:sdtPr>
          <w:rPr>
            <w:b/>
            <w:sz w:val="24"/>
            <w:szCs w:val="24"/>
          </w:rPr>
          <w:alias w:val="Onay Seçiniz."/>
          <w:tag w:val="Onay Seçiniz."/>
          <w:id w:val="-231547445"/>
          <w:placeholder>
            <w:docPart w:val="F1A5510C929440EB954B0602B321EB74"/>
          </w:placeholder>
          <w:dropDownList>
            <w:listItem w:displayText="Onay Durumu İçin Buraya Tıklayınız." w:value="Onay Durumu İçin Buraya Tıklayınız."/>
            <w:listItem w:displayText="TEZ KABUL" w:value="TEZ KABUL"/>
          </w:dropDownList>
        </w:sdtPr>
        <w:sdtContent>
          <w:r w:rsidR="000348E8">
            <w:rPr>
              <w:b/>
              <w:sz w:val="24"/>
              <w:szCs w:val="24"/>
            </w:rPr>
            <w:t>TEZ KABUL</w:t>
          </w:r>
        </w:sdtContent>
      </w:sdt>
    </w:p>
    <w:p w14:paraId="1169609A" w14:textId="32BBEDD9" w:rsidR="00AD1391" w:rsidRPr="00292571" w:rsidRDefault="007112E1" w:rsidP="00AD1391">
      <w:pPr>
        <w:spacing w:line="480" w:lineRule="auto"/>
        <w:jc w:val="both"/>
        <w:rPr>
          <w:sz w:val="24"/>
          <w:szCs w:val="24"/>
        </w:rPr>
      </w:pPr>
      <w:r w:rsidRPr="00015651">
        <w:rPr>
          <w:noProof/>
          <w:sz w:val="24"/>
          <w:lang w:eastAsia="tr-TR"/>
        </w:rPr>
        <mc:AlternateContent>
          <mc:Choice Requires="wps">
            <w:drawing>
              <wp:anchor distT="45720" distB="45720" distL="114300" distR="114300" simplePos="0" relativeHeight="251657728" behindDoc="0" locked="0" layoutInCell="1" allowOverlap="1" wp14:anchorId="3878A495" wp14:editId="67E00348">
                <wp:simplePos x="0" y="0"/>
                <wp:positionH relativeFrom="column">
                  <wp:posOffset>-428625</wp:posOffset>
                </wp:positionH>
                <wp:positionV relativeFrom="paragraph">
                  <wp:posOffset>-1038225</wp:posOffset>
                </wp:positionV>
                <wp:extent cx="565150" cy="1404620"/>
                <wp:effectExtent l="0" t="0" r="25400" b="24765"/>
                <wp:wrapNone/>
                <wp:docPr id="1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404620"/>
                        </a:xfrm>
                        <a:prstGeom prst="rect">
                          <a:avLst/>
                        </a:prstGeom>
                        <a:solidFill>
                          <a:srgbClr val="FFFFFF"/>
                        </a:solidFill>
                        <a:ln w="9525">
                          <a:solidFill>
                            <a:srgbClr val="000000"/>
                          </a:solidFill>
                          <a:miter lim="800000"/>
                          <a:headEnd/>
                          <a:tailEnd/>
                        </a:ln>
                      </wps:spPr>
                      <wps:txbx>
                        <w:txbxContent>
                          <w:p w14:paraId="1F93101A" w14:textId="77777777" w:rsidR="00743968" w:rsidRPr="00D50C5F" w:rsidRDefault="00743968" w:rsidP="00AD1391">
                            <w:pPr>
                              <w:rPr>
                                <w:b/>
                              </w:rPr>
                            </w:pPr>
                            <w:r w:rsidRPr="00D50C5F">
                              <w:rPr>
                                <w:b/>
                              </w:rPr>
                              <w:t>EK</w:t>
                            </w:r>
                            <w:r>
                              <w:rPr>
                                <w:b/>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78A495" id="_x0000_s1044" type="#_x0000_t202" style="position:absolute;left:0;text-align:left;margin-left:-33.75pt;margin-top:-81.75pt;width:44.5pt;height:110.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">
                <v:textbox style="mso-fit-shape-to-text:t">
                  <w:txbxContent>
                    <w:p w14:paraId="1F93101A" w14:textId="77777777" w:rsidR="00743968" w:rsidRPr="00D50C5F" w:rsidRDefault="00743968" w:rsidP="00AD1391">
                      <w:pPr>
                        <w:rPr>
                          <w:b/>
                        </w:rPr>
                      </w:pPr>
                      <w:r w:rsidRPr="00D50C5F">
                        <w:rPr>
                          <w:b/>
                        </w:rPr>
                        <w:t>EK</w:t>
                      </w:r>
                      <w:r>
                        <w:rPr>
                          <w:b/>
                        </w:rPr>
                        <w:t>-3</w:t>
                      </w:r>
                    </w:p>
                  </w:txbxContent>
                </v:textbox>
              </v:shape>
            </w:pict>
          </mc:Fallback>
        </mc:AlternateContent>
      </w:r>
      <w:sdt>
        <w:sdtPr>
          <w:rPr>
            <w:sz w:val="24"/>
            <w:szCs w:val="24"/>
          </w:rPr>
          <w:alias w:val="Öğrencinin &quot;Unvanı Adı SOYADI&quot; Örn:Arş.Gör. Canr ERD vey Ali ÇAL"/>
          <w:tag w:val="Unvanı Adı SOYADI"/>
          <w:id w:val="1330025067"/>
          <w:placeholder>
            <w:docPart w:val="F9EFCCB807EC42BAA7B99C66EA410A9D"/>
          </w:placeholder>
        </w:sdtPr>
        <w:sdtEndPr>
          <w:rPr>
            <w:b/>
          </w:rPr>
        </w:sdtEndPr>
        <w:sdtContent>
          <w:r w:rsidR="00AD1391" w:rsidRPr="00D50C5F">
            <w:rPr>
              <w:b/>
              <w:sz w:val="24"/>
              <w:szCs w:val="24"/>
            </w:rPr>
            <w:t>ADINIZI SOYADINIZI KOYU KAR</w:t>
          </w:r>
          <w:r w:rsidR="00620885">
            <w:rPr>
              <w:b/>
              <w:sz w:val="24"/>
              <w:szCs w:val="24"/>
            </w:rPr>
            <w:t>A</w:t>
          </w:r>
          <w:r w:rsidR="00AD1391" w:rsidRPr="00D50C5F">
            <w:rPr>
              <w:b/>
              <w:sz w:val="24"/>
              <w:szCs w:val="24"/>
            </w:rPr>
            <w:t>KTERDE YAZINIZ</w:t>
          </w:r>
        </w:sdtContent>
      </w:sdt>
      <w:r w:rsidR="00AD1391" w:rsidRPr="00292571">
        <w:rPr>
          <w:sz w:val="24"/>
          <w:szCs w:val="24"/>
        </w:rPr>
        <w:t xml:space="preserve"> tarafından hazırlanan “</w:t>
      </w:r>
      <w:sdt>
        <w:sdtPr>
          <w:rPr>
            <w:sz w:val="24"/>
            <w:szCs w:val="24"/>
          </w:rPr>
          <w:alias w:val="Lütfen tezinizin adını tam ve doğru olarak giriniz."/>
          <w:tag w:val="Lütfen tezinizin adını tam ve doğru olarak giriniz."/>
          <w:id w:val="1298882145"/>
          <w:placeholder>
            <w:docPart w:val="C2C476132BE84C77812435ADE8D77B02"/>
          </w:placeholder>
        </w:sdtPr>
        <w:sdtEndPr>
          <w:rPr>
            <w:b/>
          </w:rPr>
        </w:sdtEndPr>
        <w:sdtContent>
          <w:r w:rsidR="00AD1391" w:rsidRPr="00D50C5F">
            <w:rPr>
              <w:b/>
              <w:sz w:val="24"/>
              <w:szCs w:val="24"/>
            </w:rPr>
            <w:t>TEZ BAŞLIĞINI BU ALANA KOYU KAR</w:t>
          </w:r>
          <w:r w:rsidR="00773A5C">
            <w:rPr>
              <w:b/>
              <w:sz w:val="24"/>
              <w:szCs w:val="24"/>
            </w:rPr>
            <w:t>A</w:t>
          </w:r>
          <w:r w:rsidR="00AD1391" w:rsidRPr="00D50C5F">
            <w:rPr>
              <w:b/>
              <w:sz w:val="24"/>
              <w:szCs w:val="24"/>
            </w:rPr>
            <w:t>KTERDE YAZINIZ</w:t>
          </w:r>
        </w:sdtContent>
      </w:sdt>
      <w:r w:rsidR="00AD1391" w:rsidRPr="00292571">
        <w:rPr>
          <w:sz w:val="24"/>
          <w:szCs w:val="24"/>
        </w:rPr>
        <w:t xml:space="preserve">” başlıklı bu çalışma, </w:t>
      </w:r>
      <w:sdt>
        <w:sdtPr>
          <w:rPr>
            <w:sz w:val="24"/>
            <w:szCs w:val="24"/>
          </w:rPr>
          <w:alias w:val="Tez Savunma Sınav Tarihini Giriniz"/>
          <w:tag w:val="Tezin Yayınlandığı Tarihi Giriniz"/>
          <w:id w:val="1194736218"/>
          <w:placeholder>
            <w:docPart w:val="5A1157DA980F4A14B617D1BAF41D10CA"/>
          </w:placeholder>
          <w:showingPlcHdr/>
          <w:date w:fullDate="2013-04-25T00:00:00Z">
            <w:dateFormat w:val="dd.MM.yyyy"/>
            <w:lid w:val="tr-TR"/>
            <w:storeMappedDataAs w:val="dateTime"/>
            <w:calendar w:val="gregorian"/>
          </w:date>
        </w:sdtPr>
        <w:sdtEndPr>
          <w:rPr>
            <w:rFonts w:ascii="Arial" w:hAnsi="Arial"/>
            <w:sz w:val="26"/>
          </w:rPr>
        </w:sdtEndPr>
        <w:sdtContent>
          <w:r w:rsidR="00AD1391" w:rsidRPr="00D50C5F">
            <w:rPr>
              <w:b/>
              <w:sz w:val="24"/>
              <w:szCs w:val="24"/>
            </w:rPr>
            <w:t>Tarih girmek için burayı tıklatın.</w:t>
          </w:r>
        </w:sdtContent>
      </w:sdt>
      <w:r w:rsidR="00AD1391" w:rsidRPr="00292571">
        <w:rPr>
          <w:sz w:val="24"/>
          <w:szCs w:val="24"/>
        </w:rPr>
        <w:t xml:space="preserve"> tarihinde yapılan savunma sınavı sonucunda başarılı bulunarak, jürimiz tarafından  </w:t>
      </w:r>
      <w:sdt>
        <w:sdtPr>
          <w:rPr>
            <w:b/>
            <w:color w:val="000000"/>
            <w:sz w:val="24"/>
            <w:szCs w:val="24"/>
          </w:rPr>
          <w:alias w:val="Seçiniz"/>
          <w:tag w:val="Seçiniz"/>
          <w:id w:val="-2136408249"/>
          <w:placeholder>
            <w:docPart w:val="B690E8E22DC041AEADE8DE494850CFB0"/>
          </w:placeholder>
          <w:dropDownList>
            <w:listItem w:displayText="Kitapçık türünü seçmek için tıklayınız." w:value="Kitapçık türünü seçmek için tıklayınız."/>
            <w:listItem w:displayText="YÜKSEK LİSANS tezi" w:value="YÜKSEK LİSANS tezi"/>
            <w:listItem w:displayText="DOKTORA tezi" w:value="DOKTORA tezi"/>
          </w:dropDownList>
        </w:sdtPr>
        <w:sdtContent>
          <w:r w:rsidR="00AD1391" w:rsidRPr="00292571">
            <w:rPr>
              <w:b/>
              <w:color w:val="000000"/>
              <w:sz w:val="24"/>
              <w:szCs w:val="24"/>
            </w:rPr>
            <w:t>Kitapçık türünü seçmek için tıklayınız.</w:t>
          </w:r>
        </w:sdtContent>
      </w:sdt>
      <w:r w:rsidR="00AD1391" w:rsidRPr="00292571">
        <w:rPr>
          <w:sz w:val="24"/>
          <w:szCs w:val="24"/>
        </w:rPr>
        <w:t xml:space="preserve"> olarak kabul edilmiştir.</w:t>
      </w:r>
      <w:r w:rsidR="00AD1391">
        <w:rPr>
          <w:sz w:val="24"/>
          <w:szCs w:val="24"/>
        </w:rPr>
        <w:t xml:space="preserve"> </w:t>
      </w:r>
    </w:p>
    <w:p w14:paraId="12ABB1FD" w14:textId="77777777" w:rsidR="00AD1391" w:rsidRPr="00AA085B" w:rsidRDefault="00AD1391" w:rsidP="00AD1391">
      <w:pPr>
        <w:spacing w:line="360" w:lineRule="auto"/>
        <w:jc w:val="both"/>
        <w:rPr>
          <w:sz w:val="24"/>
          <w:szCs w:val="24"/>
        </w:rPr>
      </w:pPr>
    </w:p>
    <w:p w14:paraId="5FD7F9AB" w14:textId="727D45E4" w:rsidR="00AD1391" w:rsidRPr="00AA085B" w:rsidRDefault="00AD1391" w:rsidP="00AD1391">
      <w:pPr>
        <w:rPr>
          <w:rFonts w:eastAsia="Calibri"/>
          <w:sz w:val="24"/>
          <w:szCs w:val="24"/>
        </w:rPr>
      </w:pPr>
    </w:p>
    <w:tbl>
      <w:tblPr>
        <w:tblStyle w:val="TabloKlavuzu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6277"/>
        <w:gridCol w:w="810"/>
      </w:tblGrid>
      <w:tr w:rsidR="00AD1391" w:rsidRPr="00AA085B" w14:paraId="4CF6FDAB" w14:textId="77777777" w:rsidTr="00D50C5F">
        <w:trPr>
          <w:trHeight w:val="344"/>
          <w:jc w:val="center"/>
        </w:trPr>
        <w:tc>
          <w:tcPr>
            <w:tcW w:w="985" w:type="dxa"/>
            <w:vAlign w:val="center"/>
          </w:tcPr>
          <w:p w14:paraId="7B920F40" w14:textId="77777777" w:rsidR="00AD1391" w:rsidRPr="00292571" w:rsidRDefault="00AD1391" w:rsidP="00F651F6">
            <w:pPr>
              <w:jc w:val="center"/>
              <w:rPr>
                <w:b/>
                <w:sz w:val="24"/>
                <w:szCs w:val="24"/>
              </w:rPr>
            </w:pPr>
          </w:p>
        </w:tc>
        <w:tc>
          <w:tcPr>
            <w:tcW w:w="6960" w:type="dxa"/>
            <w:vAlign w:val="bottom"/>
          </w:tcPr>
          <w:p w14:paraId="2D600D4D" w14:textId="549DC94E" w:rsidR="00AD1391" w:rsidRPr="00292571" w:rsidRDefault="00AD1391" w:rsidP="00F651F6">
            <w:pPr>
              <w:jc w:val="right"/>
              <w:rPr>
                <w:sz w:val="24"/>
                <w:szCs w:val="24"/>
              </w:rPr>
            </w:pPr>
          </w:p>
        </w:tc>
        <w:tc>
          <w:tcPr>
            <w:tcW w:w="826" w:type="dxa"/>
            <w:vAlign w:val="center"/>
          </w:tcPr>
          <w:p w14:paraId="58EB10F9" w14:textId="77777777" w:rsidR="00AD1391" w:rsidRPr="00292571" w:rsidRDefault="00AD1391" w:rsidP="00F651F6">
            <w:pPr>
              <w:jc w:val="center"/>
              <w:rPr>
                <w:sz w:val="24"/>
                <w:szCs w:val="24"/>
              </w:rPr>
            </w:pPr>
          </w:p>
        </w:tc>
      </w:tr>
      <w:tr w:rsidR="00AD1391" w:rsidRPr="00AA085B" w14:paraId="23734028" w14:textId="77777777" w:rsidTr="00D50C5F">
        <w:trPr>
          <w:jc w:val="center"/>
        </w:trPr>
        <w:tc>
          <w:tcPr>
            <w:tcW w:w="985" w:type="dxa"/>
            <w:vAlign w:val="center"/>
          </w:tcPr>
          <w:p w14:paraId="3A6E6176" w14:textId="77777777" w:rsidR="00AD1391" w:rsidRPr="00292571" w:rsidRDefault="00AD1391" w:rsidP="00F651F6">
            <w:pPr>
              <w:jc w:val="center"/>
              <w:rPr>
                <w:b/>
                <w:sz w:val="24"/>
                <w:szCs w:val="24"/>
              </w:rPr>
            </w:pPr>
            <w:r w:rsidRPr="00292571">
              <w:rPr>
                <w:b/>
                <w:sz w:val="24"/>
                <w:szCs w:val="24"/>
              </w:rPr>
              <w:t>Başkan</w:t>
            </w:r>
          </w:p>
        </w:tc>
        <w:tc>
          <w:tcPr>
            <w:tcW w:w="6960" w:type="dxa"/>
          </w:tcPr>
          <w:p w14:paraId="379DCBA0" w14:textId="08462AF0" w:rsidR="00AD1391" w:rsidRPr="00292571" w:rsidRDefault="00AD1391" w:rsidP="00F651F6">
            <w:pPr>
              <w:rPr>
                <w:sz w:val="24"/>
                <w:szCs w:val="24"/>
              </w:rPr>
            </w:pPr>
            <w:r>
              <w:rPr>
                <w:sz w:val="24"/>
                <w:szCs w:val="24"/>
              </w:rPr>
              <w:t>Unvanı, Adı ve Soyadı</w:t>
            </w:r>
          </w:p>
          <w:p w14:paraId="3B999836" w14:textId="77777777" w:rsidR="00AD1391" w:rsidRPr="00292571" w:rsidRDefault="00AD1391" w:rsidP="00F651F6">
            <w:pPr>
              <w:rPr>
                <w:sz w:val="24"/>
                <w:szCs w:val="24"/>
              </w:rPr>
            </w:pPr>
            <w:r w:rsidRPr="00292571">
              <w:rPr>
                <w:sz w:val="24"/>
                <w:szCs w:val="24"/>
              </w:rPr>
              <w:t>Üniversitesi / Fakültesi</w:t>
            </w:r>
          </w:p>
        </w:tc>
        <w:tc>
          <w:tcPr>
            <w:tcW w:w="826" w:type="dxa"/>
            <w:vAlign w:val="center"/>
          </w:tcPr>
          <w:p w14:paraId="0E71165A" w14:textId="77777777" w:rsidR="00AD1391" w:rsidRPr="00292571" w:rsidRDefault="00AD1391" w:rsidP="00F651F6">
            <w:pPr>
              <w:jc w:val="center"/>
              <w:rPr>
                <w:sz w:val="24"/>
                <w:szCs w:val="24"/>
              </w:rPr>
            </w:pPr>
            <w:r w:rsidRPr="00292571">
              <w:rPr>
                <w:sz w:val="24"/>
                <w:szCs w:val="24"/>
              </w:rPr>
              <w:t>İmza</w:t>
            </w:r>
          </w:p>
        </w:tc>
      </w:tr>
      <w:tr w:rsidR="00AD1391" w:rsidRPr="00AA085B" w14:paraId="1B3A9D2E" w14:textId="77777777" w:rsidTr="00D50C5F">
        <w:trPr>
          <w:trHeight w:val="909"/>
          <w:jc w:val="center"/>
        </w:trPr>
        <w:tc>
          <w:tcPr>
            <w:tcW w:w="985" w:type="dxa"/>
            <w:vAlign w:val="center"/>
          </w:tcPr>
          <w:p w14:paraId="1771009F" w14:textId="77777777" w:rsidR="00AD1391" w:rsidRPr="00292571" w:rsidRDefault="00AD1391" w:rsidP="00F651F6">
            <w:pPr>
              <w:jc w:val="center"/>
              <w:rPr>
                <w:b/>
                <w:sz w:val="24"/>
                <w:szCs w:val="24"/>
              </w:rPr>
            </w:pPr>
          </w:p>
        </w:tc>
        <w:tc>
          <w:tcPr>
            <w:tcW w:w="6960" w:type="dxa"/>
            <w:vAlign w:val="bottom"/>
          </w:tcPr>
          <w:p w14:paraId="65318F2E" w14:textId="56BFB709" w:rsidR="00AD1391" w:rsidRPr="00292571" w:rsidRDefault="00AD1391" w:rsidP="00F651F6">
            <w:pPr>
              <w:jc w:val="right"/>
              <w:rPr>
                <w:sz w:val="24"/>
                <w:szCs w:val="24"/>
              </w:rPr>
            </w:pPr>
          </w:p>
        </w:tc>
        <w:tc>
          <w:tcPr>
            <w:tcW w:w="826" w:type="dxa"/>
            <w:vAlign w:val="center"/>
          </w:tcPr>
          <w:p w14:paraId="394EB320" w14:textId="77777777" w:rsidR="00AD1391" w:rsidRPr="00292571" w:rsidRDefault="00AD1391" w:rsidP="00F651F6">
            <w:pPr>
              <w:jc w:val="center"/>
              <w:rPr>
                <w:sz w:val="24"/>
                <w:szCs w:val="24"/>
              </w:rPr>
            </w:pPr>
          </w:p>
        </w:tc>
      </w:tr>
      <w:tr w:rsidR="00AD1391" w:rsidRPr="00AA085B" w14:paraId="67B9B242" w14:textId="77777777" w:rsidTr="00D50C5F">
        <w:trPr>
          <w:jc w:val="center"/>
        </w:trPr>
        <w:tc>
          <w:tcPr>
            <w:tcW w:w="985" w:type="dxa"/>
            <w:vAlign w:val="center"/>
          </w:tcPr>
          <w:p w14:paraId="4D4E0888" w14:textId="77777777" w:rsidR="00AD1391" w:rsidRDefault="00AD1391" w:rsidP="00F651F6">
            <w:pPr>
              <w:jc w:val="center"/>
              <w:rPr>
                <w:b/>
                <w:sz w:val="24"/>
                <w:szCs w:val="24"/>
              </w:rPr>
            </w:pPr>
            <w:r w:rsidRPr="00292571">
              <w:rPr>
                <w:b/>
                <w:sz w:val="24"/>
                <w:szCs w:val="24"/>
              </w:rPr>
              <w:t>Üye</w:t>
            </w:r>
          </w:p>
          <w:p w14:paraId="32ACBD49" w14:textId="0011E3DD" w:rsidR="00581776" w:rsidRPr="00292571" w:rsidRDefault="00581776" w:rsidP="00F651F6">
            <w:pPr>
              <w:jc w:val="center"/>
              <w:rPr>
                <w:b/>
                <w:sz w:val="24"/>
                <w:szCs w:val="24"/>
              </w:rPr>
            </w:pPr>
            <w:r>
              <w:rPr>
                <w:b/>
                <w:sz w:val="24"/>
                <w:szCs w:val="24"/>
              </w:rPr>
              <w:t>(Danışman)</w:t>
            </w:r>
          </w:p>
        </w:tc>
        <w:tc>
          <w:tcPr>
            <w:tcW w:w="6960" w:type="dxa"/>
          </w:tcPr>
          <w:p w14:paraId="27E66F9D" w14:textId="246C2CC7" w:rsidR="00AD1391" w:rsidRPr="00292571" w:rsidRDefault="00AD1391" w:rsidP="00F651F6">
            <w:pPr>
              <w:rPr>
                <w:sz w:val="24"/>
                <w:szCs w:val="24"/>
              </w:rPr>
            </w:pPr>
            <w:r>
              <w:rPr>
                <w:sz w:val="24"/>
                <w:szCs w:val="24"/>
              </w:rPr>
              <w:t>Unvanı, Adı ve Soyadı</w:t>
            </w:r>
            <w:r w:rsidRPr="00292571">
              <w:rPr>
                <w:sz w:val="24"/>
                <w:szCs w:val="24"/>
              </w:rPr>
              <w:t xml:space="preserve"> </w:t>
            </w:r>
          </w:p>
          <w:p w14:paraId="4E54A88F" w14:textId="77777777" w:rsidR="00AD1391" w:rsidRPr="00292571" w:rsidRDefault="00AD1391" w:rsidP="00F651F6">
            <w:pPr>
              <w:rPr>
                <w:sz w:val="24"/>
                <w:szCs w:val="24"/>
              </w:rPr>
            </w:pPr>
            <w:r w:rsidRPr="00292571">
              <w:rPr>
                <w:sz w:val="24"/>
                <w:szCs w:val="24"/>
              </w:rPr>
              <w:t>Üniversitesi / Fakültesi</w:t>
            </w:r>
          </w:p>
        </w:tc>
        <w:tc>
          <w:tcPr>
            <w:tcW w:w="826" w:type="dxa"/>
            <w:vAlign w:val="center"/>
          </w:tcPr>
          <w:p w14:paraId="20D35D94" w14:textId="77777777" w:rsidR="00AD1391" w:rsidRPr="00292571" w:rsidRDefault="00AD1391" w:rsidP="00F651F6">
            <w:pPr>
              <w:jc w:val="center"/>
              <w:rPr>
                <w:sz w:val="24"/>
                <w:szCs w:val="24"/>
              </w:rPr>
            </w:pPr>
            <w:r w:rsidRPr="00292571">
              <w:rPr>
                <w:sz w:val="24"/>
                <w:szCs w:val="24"/>
              </w:rPr>
              <w:t>İmza</w:t>
            </w:r>
          </w:p>
        </w:tc>
      </w:tr>
      <w:tr w:rsidR="00AD1391" w:rsidRPr="00AA085B" w14:paraId="7E6141CB" w14:textId="77777777" w:rsidTr="00D50C5F">
        <w:trPr>
          <w:trHeight w:val="859"/>
          <w:jc w:val="center"/>
        </w:trPr>
        <w:tc>
          <w:tcPr>
            <w:tcW w:w="985" w:type="dxa"/>
            <w:vAlign w:val="center"/>
          </w:tcPr>
          <w:p w14:paraId="59F8705B" w14:textId="77777777" w:rsidR="00AD1391" w:rsidRPr="00292571" w:rsidRDefault="00AD1391" w:rsidP="00F651F6">
            <w:pPr>
              <w:jc w:val="center"/>
              <w:rPr>
                <w:b/>
                <w:sz w:val="24"/>
                <w:szCs w:val="24"/>
              </w:rPr>
            </w:pPr>
          </w:p>
        </w:tc>
        <w:tc>
          <w:tcPr>
            <w:tcW w:w="6960" w:type="dxa"/>
            <w:vAlign w:val="bottom"/>
          </w:tcPr>
          <w:p w14:paraId="2AFB3FDB" w14:textId="36B3FB28" w:rsidR="00AD1391" w:rsidRPr="00292571" w:rsidRDefault="00AD1391" w:rsidP="00F651F6">
            <w:pPr>
              <w:jc w:val="right"/>
              <w:rPr>
                <w:sz w:val="24"/>
                <w:szCs w:val="24"/>
              </w:rPr>
            </w:pPr>
          </w:p>
        </w:tc>
        <w:tc>
          <w:tcPr>
            <w:tcW w:w="826" w:type="dxa"/>
            <w:vAlign w:val="center"/>
          </w:tcPr>
          <w:p w14:paraId="03CD8483" w14:textId="77777777" w:rsidR="00AD1391" w:rsidRPr="00292571" w:rsidRDefault="00AD1391" w:rsidP="00F651F6">
            <w:pPr>
              <w:jc w:val="center"/>
              <w:rPr>
                <w:sz w:val="24"/>
                <w:szCs w:val="24"/>
              </w:rPr>
            </w:pPr>
          </w:p>
        </w:tc>
      </w:tr>
      <w:tr w:rsidR="00AD1391" w:rsidRPr="00AA085B" w14:paraId="4C7955C8" w14:textId="77777777" w:rsidTr="00D50C5F">
        <w:trPr>
          <w:jc w:val="center"/>
        </w:trPr>
        <w:tc>
          <w:tcPr>
            <w:tcW w:w="985" w:type="dxa"/>
            <w:vAlign w:val="center"/>
          </w:tcPr>
          <w:p w14:paraId="74260F64" w14:textId="77777777" w:rsidR="00AD1391" w:rsidRPr="00292571" w:rsidRDefault="00AD1391" w:rsidP="00F651F6">
            <w:pPr>
              <w:jc w:val="center"/>
              <w:rPr>
                <w:b/>
                <w:sz w:val="24"/>
                <w:szCs w:val="24"/>
              </w:rPr>
            </w:pPr>
            <w:r w:rsidRPr="00292571">
              <w:rPr>
                <w:b/>
                <w:sz w:val="24"/>
                <w:szCs w:val="24"/>
              </w:rPr>
              <w:t>Üye</w:t>
            </w:r>
          </w:p>
        </w:tc>
        <w:tc>
          <w:tcPr>
            <w:tcW w:w="6960" w:type="dxa"/>
          </w:tcPr>
          <w:p w14:paraId="732958E6" w14:textId="3FEEF7AA" w:rsidR="00AD1391" w:rsidRPr="00292571" w:rsidRDefault="00AD1391" w:rsidP="00F651F6">
            <w:pPr>
              <w:rPr>
                <w:sz w:val="24"/>
                <w:szCs w:val="24"/>
              </w:rPr>
            </w:pPr>
            <w:r>
              <w:rPr>
                <w:sz w:val="24"/>
                <w:szCs w:val="24"/>
              </w:rPr>
              <w:t>Unvanı, Adı ve Soyadı</w:t>
            </w:r>
          </w:p>
          <w:p w14:paraId="14446D36" w14:textId="77777777" w:rsidR="00AD1391" w:rsidRPr="00292571" w:rsidRDefault="00AD1391" w:rsidP="00F651F6">
            <w:pPr>
              <w:rPr>
                <w:sz w:val="24"/>
                <w:szCs w:val="24"/>
              </w:rPr>
            </w:pPr>
            <w:r w:rsidRPr="00292571">
              <w:rPr>
                <w:sz w:val="24"/>
                <w:szCs w:val="24"/>
              </w:rPr>
              <w:t>Üniversitesi / Fakültesi</w:t>
            </w:r>
          </w:p>
        </w:tc>
        <w:tc>
          <w:tcPr>
            <w:tcW w:w="826" w:type="dxa"/>
            <w:vAlign w:val="center"/>
          </w:tcPr>
          <w:p w14:paraId="201E7B9F" w14:textId="77777777" w:rsidR="00AD1391" w:rsidRPr="00292571" w:rsidRDefault="00AD1391" w:rsidP="00F651F6">
            <w:pPr>
              <w:jc w:val="center"/>
              <w:rPr>
                <w:sz w:val="24"/>
                <w:szCs w:val="24"/>
              </w:rPr>
            </w:pPr>
            <w:r w:rsidRPr="00292571">
              <w:rPr>
                <w:sz w:val="24"/>
                <w:szCs w:val="24"/>
              </w:rPr>
              <w:t>İmza</w:t>
            </w:r>
          </w:p>
        </w:tc>
      </w:tr>
      <w:tr w:rsidR="00AD1391" w:rsidRPr="00AA085B" w14:paraId="58BE4FD8" w14:textId="77777777" w:rsidTr="00D50C5F">
        <w:trPr>
          <w:trHeight w:val="923"/>
          <w:jc w:val="center"/>
        </w:trPr>
        <w:tc>
          <w:tcPr>
            <w:tcW w:w="985" w:type="dxa"/>
            <w:vAlign w:val="center"/>
          </w:tcPr>
          <w:p w14:paraId="65DCBD62" w14:textId="77777777" w:rsidR="00AD1391" w:rsidRPr="00292571" w:rsidRDefault="00AD1391" w:rsidP="00F651F6">
            <w:pPr>
              <w:jc w:val="center"/>
              <w:rPr>
                <w:b/>
                <w:sz w:val="24"/>
                <w:szCs w:val="24"/>
              </w:rPr>
            </w:pPr>
          </w:p>
        </w:tc>
        <w:tc>
          <w:tcPr>
            <w:tcW w:w="6960" w:type="dxa"/>
            <w:vAlign w:val="bottom"/>
          </w:tcPr>
          <w:p w14:paraId="605A4FBC" w14:textId="09DF2145" w:rsidR="00AD1391" w:rsidRPr="00292571" w:rsidRDefault="000D1459" w:rsidP="00F651F6">
            <w:pPr>
              <w:jc w:val="right"/>
              <w:rPr>
                <w:sz w:val="24"/>
                <w:szCs w:val="24"/>
              </w:rPr>
            </w:pPr>
            <w:r>
              <w:rPr>
                <w:noProof/>
                <w:sz w:val="24"/>
                <w:szCs w:val="24"/>
                <w:lang w:eastAsia="tr-TR"/>
              </w:rPr>
              <mc:AlternateContent>
                <mc:Choice Requires="wps">
                  <w:drawing>
                    <wp:anchor distT="0" distB="0" distL="114300" distR="114300" simplePos="0" relativeHeight="251644416" behindDoc="0" locked="0" layoutInCell="1" allowOverlap="1" wp14:anchorId="7A0BB4C7" wp14:editId="77C0FA38">
                      <wp:simplePos x="0" y="0"/>
                      <wp:positionH relativeFrom="column">
                        <wp:posOffset>1631315</wp:posOffset>
                      </wp:positionH>
                      <wp:positionV relativeFrom="paragraph">
                        <wp:posOffset>352425</wp:posOffset>
                      </wp:positionV>
                      <wp:extent cx="2291715" cy="798195"/>
                      <wp:effectExtent l="57150" t="38100" r="0" b="97155"/>
                      <wp:wrapNone/>
                      <wp:docPr id="22" name="Sol Sağ Ok 22"/>
                      <wp:cNvGraphicFramePr/>
                      <a:graphic xmlns:a="http://schemas.openxmlformats.org/drawingml/2006/main">
                        <a:graphicData uri="http://schemas.microsoft.com/office/word/2010/wordprocessingShape">
                          <wps:wsp>
                            <wps:cNvSpPr/>
                            <wps:spPr>
                              <a:xfrm>
                                <a:off x="0" y="0"/>
                                <a:ext cx="2291715" cy="798195"/>
                              </a:xfrm>
                              <a:prstGeom prst="leftRightArrow">
                                <a:avLst/>
                              </a:prstGeom>
                            </wps:spPr>
                            <wps:style>
                              <a:lnRef idx="1">
                                <a:schemeClr val="accent1"/>
                              </a:lnRef>
                              <a:fillRef idx="2">
                                <a:schemeClr val="accent1"/>
                              </a:fillRef>
                              <a:effectRef idx="1">
                                <a:schemeClr val="accent1"/>
                              </a:effectRef>
                              <a:fontRef idx="minor">
                                <a:schemeClr val="dk1"/>
                              </a:fontRef>
                            </wps:style>
                            <wps:txbx>
                              <w:txbxContent>
                                <w:p w14:paraId="104E4175" w14:textId="77777777" w:rsidR="00743968" w:rsidRDefault="00743968" w:rsidP="000D1459">
                                  <w:pPr>
                                    <w:jc w:val="center"/>
                                  </w:pPr>
                                  <w:r>
                                    <w:t>4. Jüri Üyesi Yoksa Bu Alanı Siliniz.</w:t>
                                  </w:r>
                                </w:p>
                                <w:p w14:paraId="763F93A7" w14:textId="77777777" w:rsidR="00743968" w:rsidRDefault="00743968" w:rsidP="000D14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0BB4C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ol Sağ Ok 22" o:spid="_x0000_s1045" type="#_x0000_t69" style="position:absolute;left:0;text-align:left;margin-left:128.45pt;margin-top:27.75pt;width:180.45pt;height:62.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" adj="3762" fillcolor="#a7bfde [1620]" strokecolor="#4579b8 [3044]">
                      <v:fill color2="#e4ecf5 [500]" rotate="t" angle="180" colors="0 #a3c4ff;22938f #bfd5ff;1 #e5eeff" focus="100%" type="gradient"/>
                      <v:shadow on="t" color="black" opacity="24903f" origin=",.5" offset="0,.55556mm"/>
                      <v:textbox>
                        <w:txbxContent>
                          <w:p w14:paraId="104E4175" w14:textId="77777777" w:rsidR="00743968" w:rsidRDefault="00743968" w:rsidP="000D1459">
                            <w:pPr>
                              <w:jc w:val="center"/>
                            </w:pPr>
                            <w:r>
                              <w:t>4. Jüri Üyesi Yoksa Bu Alanı Siliniz.</w:t>
                            </w:r>
                          </w:p>
                          <w:p w14:paraId="763F93A7" w14:textId="77777777" w:rsidR="00743968" w:rsidRDefault="00743968" w:rsidP="000D1459">
                            <w:pPr>
                              <w:jc w:val="center"/>
                            </w:pPr>
                          </w:p>
                        </w:txbxContent>
                      </v:textbox>
                    </v:shape>
                  </w:pict>
                </mc:Fallback>
              </mc:AlternateContent>
            </w:r>
          </w:p>
        </w:tc>
        <w:tc>
          <w:tcPr>
            <w:tcW w:w="826" w:type="dxa"/>
            <w:vAlign w:val="center"/>
          </w:tcPr>
          <w:p w14:paraId="03B1D829" w14:textId="0D77507A" w:rsidR="00AD1391" w:rsidRPr="00292571" w:rsidRDefault="00AD1391" w:rsidP="00F651F6">
            <w:pPr>
              <w:jc w:val="center"/>
              <w:rPr>
                <w:sz w:val="24"/>
                <w:szCs w:val="24"/>
              </w:rPr>
            </w:pPr>
          </w:p>
        </w:tc>
      </w:tr>
      <w:tr w:rsidR="00AD1391" w:rsidRPr="00AA085B" w14:paraId="0D584C9D" w14:textId="77777777" w:rsidTr="00D50C5F">
        <w:trPr>
          <w:jc w:val="center"/>
        </w:trPr>
        <w:tc>
          <w:tcPr>
            <w:tcW w:w="985" w:type="dxa"/>
            <w:vAlign w:val="center"/>
          </w:tcPr>
          <w:p w14:paraId="1809FF17" w14:textId="77777777" w:rsidR="00AD1391" w:rsidRPr="00292571" w:rsidRDefault="00AD1391" w:rsidP="00F651F6">
            <w:pPr>
              <w:jc w:val="center"/>
              <w:rPr>
                <w:b/>
                <w:sz w:val="24"/>
                <w:szCs w:val="24"/>
              </w:rPr>
            </w:pPr>
            <w:r w:rsidRPr="00292571">
              <w:rPr>
                <w:b/>
                <w:sz w:val="24"/>
                <w:szCs w:val="24"/>
              </w:rPr>
              <w:t>Üye</w:t>
            </w:r>
          </w:p>
        </w:tc>
        <w:tc>
          <w:tcPr>
            <w:tcW w:w="6960" w:type="dxa"/>
          </w:tcPr>
          <w:p w14:paraId="528BE53A" w14:textId="6ABA8877" w:rsidR="00AD1391" w:rsidRPr="00292571" w:rsidRDefault="00AD1391" w:rsidP="00F651F6">
            <w:pPr>
              <w:rPr>
                <w:sz w:val="24"/>
                <w:szCs w:val="24"/>
              </w:rPr>
            </w:pPr>
            <w:r>
              <w:rPr>
                <w:sz w:val="24"/>
                <w:szCs w:val="24"/>
              </w:rPr>
              <w:t>Unvanı, Adı ve Soyadı</w:t>
            </w:r>
          </w:p>
          <w:p w14:paraId="5BE5D409" w14:textId="2FD74871" w:rsidR="00AD1391" w:rsidRPr="00292571" w:rsidRDefault="00AD1391" w:rsidP="00F651F6">
            <w:pPr>
              <w:rPr>
                <w:sz w:val="24"/>
                <w:szCs w:val="24"/>
              </w:rPr>
            </w:pPr>
            <w:r w:rsidRPr="00292571">
              <w:rPr>
                <w:sz w:val="24"/>
                <w:szCs w:val="24"/>
              </w:rPr>
              <w:t>Üniversitesi / Fakültesi</w:t>
            </w:r>
            <w:r w:rsidR="00581776">
              <w:rPr>
                <w:sz w:val="24"/>
                <w:szCs w:val="24"/>
              </w:rPr>
              <w:t xml:space="preserve"> </w:t>
            </w:r>
          </w:p>
        </w:tc>
        <w:tc>
          <w:tcPr>
            <w:tcW w:w="826" w:type="dxa"/>
            <w:vAlign w:val="center"/>
          </w:tcPr>
          <w:p w14:paraId="1B0441AD" w14:textId="6F27676B" w:rsidR="00AD1391" w:rsidRPr="00292571" w:rsidRDefault="00AD1391" w:rsidP="00F651F6">
            <w:pPr>
              <w:jc w:val="center"/>
              <w:rPr>
                <w:sz w:val="24"/>
                <w:szCs w:val="24"/>
              </w:rPr>
            </w:pPr>
            <w:r w:rsidRPr="00292571">
              <w:rPr>
                <w:sz w:val="24"/>
                <w:szCs w:val="24"/>
              </w:rPr>
              <w:t>İmza</w:t>
            </w:r>
          </w:p>
        </w:tc>
      </w:tr>
      <w:tr w:rsidR="00AD1391" w:rsidRPr="00AA085B" w14:paraId="6A1663BB" w14:textId="77777777" w:rsidTr="00D50C5F">
        <w:trPr>
          <w:trHeight w:val="973"/>
          <w:jc w:val="center"/>
        </w:trPr>
        <w:tc>
          <w:tcPr>
            <w:tcW w:w="985" w:type="dxa"/>
            <w:vAlign w:val="center"/>
          </w:tcPr>
          <w:p w14:paraId="0F7FD072" w14:textId="77777777" w:rsidR="00AD1391" w:rsidRPr="00292571" w:rsidRDefault="00AD1391" w:rsidP="00F651F6">
            <w:pPr>
              <w:jc w:val="center"/>
              <w:rPr>
                <w:b/>
                <w:sz w:val="24"/>
                <w:szCs w:val="24"/>
              </w:rPr>
            </w:pPr>
          </w:p>
        </w:tc>
        <w:tc>
          <w:tcPr>
            <w:tcW w:w="6960" w:type="dxa"/>
            <w:vAlign w:val="bottom"/>
          </w:tcPr>
          <w:p w14:paraId="356C5BBD" w14:textId="3F5AD416" w:rsidR="00AD1391" w:rsidRPr="00292571" w:rsidRDefault="00AD1391" w:rsidP="00F651F6">
            <w:pPr>
              <w:jc w:val="right"/>
              <w:rPr>
                <w:sz w:val="24"/>
                <w:szCs w:val="24"/>
              </w:rPr>
            </w:pPr>
          </w:p>
        </w:tc>
        <w:tc>
          <w:tcPr>
            <w:tcW w:w="826" w:type="dxa"/>
            <w:vAlign w:val="center"/>
          </w:tcPr>
          <w:p w14:paraId="19082F97" w14:textId="3AAE4CC5" w:rsidR="00AD1391" w:rsidRPr="00292571" w:rsidRDefault="00AD1391" w:rsidP="00F651F6">
            <w:pPr>
              <w:jc w:val="center"/>
              <w:rPr>
                <w:sz w:val="24"/>
                <w:szCs w:val="24"/>
              </w:rPr>
            </w:pPr>
          </w:p>
        </w:tc>
      </w:tr>
      <w:tr w:rsidR="00AD1391" w:rsidRPr="00AA085B" w14:paraId="33DBE914" w14:textId="77777777" w:rsidTr="00D50C5F">
        <w:trPr>
          <w:jc w:val="center"/>
        </w:trPr>
        <w:tc>
          <w:tcPr>
            <w:tcW w:w="985" w:type="dxa"/>
            <w:vAlign w:val="center"/>
          </w:tcPr>
          <w:p w14:paraId="77FCFFC1" w14:textId="77777777" w:rsidR="00AD1391" w:rsidRPr="00292571" w:rsidRDefault="00AD1391" w:rsidP="00F651F6">
            <w:pPr>
              <w:jc w:val="center"/>
              <w:rPr>
                <w:b/>
                <w:sz w:val="24"/>
                <w:szCs w:val="24"/>
              </w:rPr>
            </w:pPr>
            <w:r w:rsidRPr="00292571">
              <w:rPr>
                <w:b/>
                <w:sz w:val="24"/>
                <w:szCs w:val="24"/>
              </w:rPr>
              <w:t>Üye</w:t>
            </w:r>
          </w:p>
        </w:tc>
        <w:tc>
          <w:tcPr>
            <w:tcW w:w="6960" w:type="dxa"/>
          </w:tcPr>
          <w:p w14:paraId="3FEC94DC" w14:textId="0C94323A" w:rsidR="00AD1391" w:rsidRPr="00292571" w:rsidRDefault="000D1459" w:rsidP="00F651F6">
            <w:pPr>
              <w:rPr>
                <w:sz w:val="24"/>
                <w:szCs w:val="24"/>
              </w:rPr>
            </w:pPr>
            <w:r>
              <w:rPr>
                <w:noProof/>
                <w:sz w:val="24"/>
                <w:szCs w:val="24"/>
                <w:lang w:eastAsia="tr-TR"/>
              </w:rPr>
              <mc:AlternateContent>
                <mc:Choice Requires="wps">
                  <w:drawing>
                    <wp:anchor distT="0" distB="0" distL="114300" distR="114300" simplePos="0" relativeHeight="251651584" behindDoc="0" locked="0" layoutInCell="1" allowOverlap="1" wp14:anchorId="5730B024" wp14:editId="79206628">
                      <wp:simplePos x="0" y="0"/>
                      <wp:positionH relativeFrom="column">
                        <wp:posOffset>1631315</wp:posOffset>
                      </wp:positionH>
                      <wp:positionV relativeFrom="paragraph">
                        <wp:posOffset>-200234</wp:posOffset>
                      </wp:positionV>
                      <wp:extent cx="2291715" cy="798195"/>
                      <wp:effectExtent l="57150" t="38100" r="0" b="97155"/>
                      <wp:wrapNone/>
                      <wp:docPr id="23" name="Sol Sağ Ok 23"/>
                      <wp:cNvGraphicFramePr/>
                      <a:graphic xmlns:a="http://schemas.openxmlformats.org/drawingml/2006/main">
                        <a:graphicData uri="http://schemas.microsoft.com/office/word/2010/wordprocessingShape">
                          <wps:wsp>
                            <wps:cNvSpPr/>
                            <wps:spPr>
                              <a:xfrm>
                                <a:off x="0" y="0"/>
                                <a:ext cx="2291715" cy="798195"/>
                              </a:xfrm>
                              <a:prstGeom prst="leftRightArrow">
                                <a:avLst/>
                              </a:prstGeom>
                            </wps:spPr>
                            <wps:style>
                              <a:lnRef idx="1">
                                <a:schemeClr val="accent1"/>
                              </a:lnRef>
                              <a:fillRef idx="2">
                                <a:schemeClr val="accent1"/>
                              </a:fillRef>
                              <a:effectRef idx="1">
                                <a:schemeClr val="accent1"/>
                              </a:effectRef>
                              <a:fontRef idx="minor">
                                <a:schemeClr val="dk1"/>
                              </a:fontRef>
                            </wps:style>
                            <wps:txbx>
                              <w:txbxContent>
                                <w:p w14:paraId="2106D3F1" w14:textId="6F186D97" w:rsidR="00743968" w:rsidRDefault="00743968" w:rsidP="000D1459">
                                  <w:pPr>
                                    <w:jc w:val="center"/>
                                  </w:pPr>
                                  <w:r>
                                    <w:t>5. Jüri Üyesi Yoksa Bu Alanı Siliniz.</w:t>
                                  </w:r>
                                </w:p>
                                <w:p w14:paraId="1DFD7572" w14:textId="77777777" w:rsidR="00743968" w:rsidRDefault="00743968" w:rsidP="000D14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0B024" id="Sol Sağ Ok 23" o:spid="_x0000_s1046" type="#_x0000_t69" style="position:absolute;margin-left:128.45pt;margin-top:-15.75pt;width:180.45pt;height:62.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" adj="3762" fillcolor="#a7bfde [1620]" strokecolor="#4579b8 [3044]">
                      <v:fill color2="#e4ecf5 [500]" rotate="t" angle="180" colors="0 #a3c4ff;22938f #bfd5ff;1 #e5eeff" focus="100%" type="gradient"/>
                      <v:shadow on="t" color="black" opacity="24903f" origin=",.5" offset="0,.55556mm"/>
                      <v:textbox>
                        <w:txbxContent>
                          <w:p w14:paraId="2106D3F1" w14:textId="6F186D97" w:rsidR="00743968" w:rsidRDefault="00743968" w:rsidP="000D1459">
                            <w:pPr>
                              <w:jc w:val="center"/>
                            </w:pPr>
                            <w:r>
                              <w:t>5. Jüri Üyesi Yoksa Bu Alanı Siliniz.</w:t>
                            </w:r>
                          </w:p>
                          <w:p w14:paraId="1DFD7572" w14:textId="77777777" w:rsidR="00743968" w:rsidRDefault="00743968" w:rsidP="000D1459">
                            <w:pPr>
                              <w:jc w:val="center"/>
                            </w:pPr>
                          </w:p>
                        </w:txbxContent>
                      </v:textbox>
                    </v:shape>
                  </w:pict>
                </mc:Fallback>
              </mc:AlternateContent>
            </w:r>
            <w:r w:rsidR="00AD1391">
              <w:rPr>
                <w:sz w:val="24"/>
                <w:szCs w:val="24"/>
              </w:rPr>
              <w:t>Unvanı, Adı ve Soyadı</w:t>
            </w:r>
            <w:r w:rsidR="00AD1391" w:rsidRPr="00292571">
              <w:rPr>
                <w:sz w:val="24"/>
                <w:szCs w:val="24"/>
              </w:rPr>
              <w:t xml:space="preserve"> </w:t>
            </w:r>
          </w:p>
          <w:p w14:paraId="72179E9A" w14:textId="6D08536D" w:rsidR="00AD1391" w:rsidRPr="00292571" w:rsidRDefault="00AD1391" w:rsidP="00F651F6">
            <w:pPr>
              <w:rPr>
                <w:sz w:val="24"/>
                <w:szCs w:val="24"/>
              </w:rPr>
            </w:pPr>
            <w:r w:rsidRPr="00292571">
              <w:rPr>
                <w:sz w:val="24"/>
                <w:szCs w:val="24"/>
              </w:rPr>
              <w:t>Üniversitesi / Fakültesi</w:t>
            </w:r>
            <w:r w:rsidR="00581776">
              <w:rPr>
                <w:sz w:val="24"/>
                <w:szCs w:val="24"/>
              </w:rPr>
              <w:t xml:space="preserve"> </w:t>
            </w:r>
          </w:p>
        </w:tc>
        <w:tc>
          <w:tcPr>
            <w:tcW w:w="826" w:type="dxa"/>
            <w:vAlign w:val="center"/>
          </w:tcPr>
          <w:p w14:paraId="0F2C5C41" w14:textId="77777777" w:rsidR="00AD1391" w:rsidRPr="00292571" w:rsidRDefault="00AD1391" w:rsidP="00F651F6">
            <w:pPr>
              <w:jc w:val="center"/>
              <w:rPr>
                <w:sz w:val="24"/>
                <w:szCs w:val="24"/>
              </w:rPr>
            </w:pPr>
            <w:r w:rsidRPr="00292571">
              <w:rPr>
                <w:sz w:val="24"/>
                <w:szCs w:val="24"/>
              </w:rPr>
              <w:t>İmza</w:t>
            </w:r>
          </w:p>
        </w:tc>
      </w:tr>
    </w:tbl>
    <w:p w14:paraId="16897857" w14:textId="77597D01" w:rsidR="00AD1391" w:rsidRDefault="00AD1391" w:rsidP="00AD1391">
      <w:pPr>
        <w:spacing w:line="360" w:lineRule="auto"/>
        <w:rPr>
          <w:rFonts w:eastAsia="Calibri"/>
          <w:sz w:val="24"/>
          <w:szCs w:val="24"/>
        </w:rPr>
      </w:pPr>
    </w:p>
    <w:tbl>
      <w:tblPr>
        <w:tblStyle w:val="TabloKlavuzu"/>
        <w:tblW w:w="8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3544"/>
        <w:gridCol w:w="1489"/>
      </w:tblGrid>
      <w:tr w:rsidR="00581776" w14:paraId="491D7BEF" w14:textId="77777777" w:rsidTr="00612AA8">
        <w:trPr>
          <w:trHeight w:val="1847"/>
        </w:trPr>
        <w:tc>
          <w:tcPr>
            <w:tcW w:w="3227" w:type="dxa"/>
            <w:vAlign w:val="bottom"/>
          </w:tcPr>
          <w:sdt>
            <w:sdtPr>
              <w:alias w:val="Lisansüstü Eğitim Enstitüsü Müdürü Ünvanı, Adı ve Soyadı"/>
              <w:tag w:val="Lisansüstü Eğitim Enstitüsü Müdürü Ünvanı, Adı ve Soyadı"/>
              <w:id w:val="-973607218"/>
              <w:lock w:val="contentLocked"/>
              <w:placeholder>
                <w:docPart w:val="C5970E231F144ECB83724AD02F3DE150"/>
              </w:placeholder>
            </w:sdtPr>
            <w:sdtContent>
              <w:p w14:paraId="7F1F2463" w14:textId="77777777" w:rsidR="00581776" w:rsidRPr="004C564A" w:rsidRDefault="00581776" w:rsidP="00F651F6">
                <w:pPr>
                  <w:pStyle w:val="fbemetinnormal"/>
                  <w:spacing w:before="240" w:after="0"/>
                  <w:jc w:val="left"/>
                </w:pPr>
                <w:r>
                  <w:t xml:space="preserve"> Enstitü</w:t>
                </w:r>
                <w:r w:rsidRPr="004C564A">
                  <w:t xml:space="preserve"> Müdürü</w:t>
                </w:r>
                <w:r>
                  <w:t xml:space="preserve"> </w:t>
                </w:r>
              </w:p>
            </w:sdtContent>
          </w:sdt>
        </w:tc>
        <w:tc>
          <w:tcPr>
            <w:tcW w:w="3544" w:type="dxa"/>
            <w:vAlign w:val="bottom"/>
          </w:tcPr>
          <w:sdt>
            <w:sdtPr>
              <w:alias w:val="Lisansüstü Eğitim Enstitüsü Müdürü Ünvanı, Adı ve Soyadı"/>
              <w:tag w:val="Lisansüstü Eğitim Enstitüsü Müdürü Ünvanı, Adı ve Soyadı"/>
              <w:id w:val="531687334"/>
              <w:placeholder>
                <w:docPart w:val="7C78B56B60B84D9180ECB19E99D80290"/>
              </w:placeholder>
            </w:sdtPr>
            <w:sdtContent>
              <w:p w14:paraId="68C3D6AF" w14:textId="734FBB4C" w:rsidR="00581776" w:rsidRPr="007C7562" w:rsidRDefault="000348E8" w:rsidP="000348E8">
                <w:pPr>
                  <w:pStyle w:val="fbemetinnormal"/>
                  <w:spacing w:before="240" w:after="0"/>
                  <w:ind w:firstLine="39"/>
                  <w:jc w:val="left"/>
                  <w:rPr>
                    <w:rFonts w:asciiTheme="minorHAnsi" w:hAnsiTheme="minorHAnsi"/>
                    <w:sz w:val="22"/>
                  </w:rPr>
                </w:pPr>
                <w:r>
                  <w:t>…………………………..</w:t>
                </w:r>
              </w:p>
            </w:sdtContent>
          </w:sdt>
        </w:tc>
        <w:tc>
          <w:tcPr>
            <w:tcW w:w="1489" w:type="dxa"/>
            <w:vAlign w:val="bottom"/>
          </w:tcPr>
          <w:sdt>
            <w:sdtPr>
              <w:id w:val="299421722"/>
              <w:placeholder>
                <w:docPart w:val="729232CBA3AA4FF5A9CB22ABE3D4AFAC"/>
              </w:placeholder>
            </w:sdtPr>
            <w:sdtContent>
              <w:p w14:paraId="3C0FE6FE" w14:textId="7D3AACF0" w:rsidR="00581776" w:rsidRDefault="00581776" w:rsidP="00F651F6">
                <w:pPr>
                  <w:pStyle w:val="fbemetinnormal"/>
                  <w:tabs>
                    <w:tab w:val="right" w:leader="dot" w:pos="2768"/>
                  </w:tabs>
                  <w:spacing w:before="240" w:after="0"/>
                  <w:jc w:val="center"/>
                </w:pPr>
                <w:r>
                  <w:t>.....................</w:t>
                </w:r>
              </w:p>
            </w:sdtContent>
          </w:sdt>
        </w:tc>
      </w:tr>
    </w:tbl>
    <w:p w14:paraId="32D05867" w14:textId="11122DDA" w:rsidR="00AD1391" w:rsidRDefault="006E663F" w:rsidP="00AD1391">
      <w:pPr>
        <w:spacing w:line="360" w:lineRule="auto"/>
        <w:jc w:val="center"/>
        <w:rPr>
          <w:b/>
          <w:sz w:val="24"/>
          <w:szCs w:val="24"/>
        </w:rPr>
      </w:pPr>
      <w:r>
        <w:rPr>
          <w:noProof/>
          <w:lang w:eastAsia="tr-TR"/>
        </w:rPr>
        <mc:AlternateContent>
          <mc:Choice Requires="wps">
            <w:drawing>
              <wp:anchor distT="0" distB="0" distL="114300" distR="114300" simplePos="0" relativeHeight="251675136" behindDoc="0" locked="0" layoutInCell="1" allowOverlap="1" wp14:anchorId="69985306" wp14:editId="476F07A2">
                <wp:simplePos x="0" y="0"/>
                <wp:positionH relativeFrom="column">
                  <wp:posOffset>24890</wp:posOffset>
                </wp:positionH>
                <wp:positionV relativeFrom="paragraph">
                  <wp:posOffset>68066</wp:posOffset>
                </wp:positionV>
                <wp:extent cx="5579745" cy="479425"/>
                <wp:effectExtent l="57150" t="38100" r="78105" b="92075"/>
                <wp:wrapNone/>
                <wp:docPr id="35" name="Dikdörtgen 35"/>
                <wp:cNvGraphicFramePr/>
                <a:graphic xmlns:a="http://schemas.openxmlformats.org/drawingml/2006/main">
                  <a:graphicData uri="http://schemas.microsoft.com/office/word/2010/wordprocessingShape">
                    <wps:wsp>
                      <wps:cNvSpPr/>
                      <wps:spPr>
                        <a:xfrm>
                          <a:off x="0" y="0"/>
                          <a:ext cx="5579745" cy="4794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92E4287" w14:textId="0B95EF37" w:rsidR="00743968" w:rsidRPr="006D2A13" w:rsidRDefault="00743968" w:rsidP="006D2A13">
                            <w:pPr>
                              <w:jc w:val="both"/>
                              <w:rPr>
                                <w:i/>
                              </w:rPr>
                            </w:pPr>
                            <w:r w:rsidRPr="006D2A13">
                              <w:rPr>
                                <w:i/>
                              </w:rPr>
                              <w:t xml:space="preserve">*  İmzalı tez kabul sayfası </w:t>
                            </w:r>
                            <w:r>
                              <w:rPr>
                                <w:i/>
                              </w:rPr>
                              <w:t xml:space="preserve">ciltlenmiş tezden ayrı bir şekilde </w:t>
                            </w:r>
                            <w:r w:rsidR="006F2D73">
                              <w:rPr>
                                <w:i/>
                              </w:rPr>
                              <w:t>Enstitü</w:t>
                            </w:r>
                            <w:r w:rsidRPr="006E663F">
                              <w:rPr>
                                <w:i/>
                              </w:rPr>
                              <w:t>ye</w:t>
                            </w:r>
                            <w:r w:rsidRPr="006D2A13">
                              <w:rPr>
                                <w:i/>
                              </w:rPr>
                              <w:t xml:space="preserve"> teslim edilecektir. Ciltlenmiş tezde tez jüri </w:t>
                            </w:r>
                            <w:r>
                              <w:rPr>
                                <w:i/>
                              </w:rPr>
                              <w:t>üyelerinin bilgileri yer almalı fakat</w:t>
                            </w:r>
                            <w:r w:rsidRPr="006D2A13">
                              <w:rPr>
                                <w:i/>
                              </w:rPr>
                              <w:t xml:space="preserve"> imza alanı boş bırakılmalıdır.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85306" id="Dikdörtgen 35" o:spid="_x0000_s1047" style="position:absolute;left:0;text-align:left;margin-left:1.95pt;margin-top:5.35pt;width:439.35pt;height:37.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" fillcolor="#a5d5e2 [1624]" strokecolor="#40a7c2 [3048]">
                <v:fill color2="#e4f2f6 [504]" rotate="t" angle="180" colors="0 #9eeaff;22938f #bbefff;1 #e4f9ff" focus="100%" type="gradient"/>
                <v:shadow on="t" color="black" opacity="24903f" origin=",.5" offset="0,.55556mm"/>
                <v:textbox>
                  <w:txbxContent>
                    <w:p w14:paraId="292E4287" w14:textId="0B95EF37" w:rsidR="00743968" w:rsidRPr="006D2A13" w:rsidRDefault="00743968" w:rsidP="006D2A13">
                      <w:pPr>
                        <w:jc w:val="both"/>
                        <w:rPr>
                          <w:i/>
                        </w:rPr>
                      </w:pPr>
                      <w:r w:rsidRPr="006D2A13">
                        <w:rPr>
                          <w:i/>
                        </w:rPr>
                        <w:t xml:space="preserve">*  İmzalı tez kabul sayfası </w:t>
                      </w:r>
                      <w:r>
                        <w:rPr>
                          <w:i/>
                        </w:rPr>
                        <w:t xml:space="preserve">ciltlenmiş tezden ayrı bir şekilde </w:t>
                      </w:r>
                      <w:r w:rsidR="006F2D73">
                        <w:rPr>
                          <w:i/>
                        </w:rPr>
                        <w:t>Enstitü</w:t>
                      </w:r>
                      <w:r w:rsidRPr="006E663F">
                        <w:rPr>
                          <w:i/>
                        </w:rPr>
                        <w:t>ye</w:t>
                      </w:r>
                      <w:r w:rsidRPr="006D2A13">
                        <w:rPr>
                          <w:i/>
                        </w:rPr>
                        <w:t xml:space="preserve"> teslim edilecektir. Ciltlenmiş tezde tez jüri </w:t>
                      </w:r>
                      <w:r>
                        <w:rPr>
                          <w:i/>
                        </w:rPr>
                        <w:t>üyelerinin bilgileri yer almalı fakat</w:t>
                      </w:r>
                      <w:r w:rsidRPr="006D2A13">
                        <w:rPr>
                          <w:i/>
                        </w:rPr>
                        <w:t xml:space="preserve"> imza alanı boş bırakılmalıdır. </w:t>
                      </w:r>
                    </w:p>
                  </w:txbxContent>
                </v:textbox>
              </v:rect>
            </w:pict>
          </mc:Fallback>
        </mc:AlternateContent>
      </w:r>
    </w:p>
    <w:p w14:paraId="4DD3C4AE" w14:textId="72AE60BE" w:rsidR="007112E1" w:rsidRPr="006D2A13" w:rsidRDefault="007112E1" w:rsidP="006D2A13">
      <w:pPr>
        <w:pStyle w:val="ListeParagraf"/>
        <w:numPr>
          <w:ilvl w:val="0"/>
          <w:numId w:val="39"/>
        </w:numPr>
        <w:rPr>
          <w:b/>
          <w:sz w:val="24"/>
          <w:szCs w:val="24"/>
        </w:rPr>
      </w:pPr>
      <w:r w:rsidRPr="006D2A13">
        <w:rPr>
          <w:b/>
          <w:sz w:val="24"/>
          <w:szCs w:val="24"/>
        </w:rPr>
        <w:lastRenderedPageBreak/>
        <w:br w:type="page"/>
      </w:r>
    </w:p>
    <w:p w14:paraId="2D97829E" w14:textId="1730FFD8" w:rsidR="0055449A" w:rsidRPr="00AA085B" w:rsidRDefault="0055449A" w:rsidP="00D50C5F">
      <w:pPr>
        <w:spacing w:after="480" w:line="360" w:lineRule="auto"/>
        <w:jc w:val="center"/>
        <w:rPr>
          <w:b/>
          <w:sz w:val="24"/>
          <w:szCs w:val="24"/>
        </w:rPr>
      </w:pPr>
      <w:r w:rsidRPr="00015651">
        <w:rPr>
          <w:noProof/>
          <w:sz w:val="24"/>
          <w:lang w:eastAsia="tr-TR"/>
        </w:rPr>
        <w:lastRenderedPageBreak/>
        <mc:AlternateContent>
          <mc:Choice Requires="wps">
            <w:drawing>
              <wp:anchor distT="45720" distB="45720" distL="114300" distR="114300" simplePos="0" relativeHeight="251643392" behindDoc="0" locked="0" layoutInCell="1" allowOverlap="1" wp14:anchorId="56F872E2" wp14:editId="6AFBFB33">
                <wp:simplePos x="0" y="0"/>
                <wp:positionH relativeFrom="column">
                  <wp:posOffset>-370389</wp:posOffset>
                </wp:positionH>
                <wp:positionV relativeFrom="paragraph">
                  <wp:posOffset>-498314</wp:posOffset>
                </wp:positionV>
                <wp:extent cx="565150" cy="1404620"/>
                <wp:effectExtent l="0" t="0" r="25400" b="24765"/>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404620"/>
                        </a:xfrm>
                        <a:prstGeom prst="rect">
                          <a:avLst/>
                        </a:prstGeom>
                        <a:solidFill>
                          <a:srgbClr val="FFFFFF"/>
                        </a:solidFill>
                        <a:ln w="9525">
                          <a:solidFill>
                            <a:srgbClr val="000000"/>
                          </a:solidFill>
                          <a:miter lim="800000"/>
                          <a:headEnd/>
                          <a:tailEnd/>
                        </a:ln>
                      </wps:spPr>
                      <wps:txbx>
                        <w:txbxContent>
                          <w:p w14:paraId="068B9CC1" w14:textId="6D492E23" w:rsidR="00743968" w:rsidRPr="00D50C5F" w:rsidRDefault="00743968" w:rsidP="0055449A">
                            <w:pPr>
                              <w:rPr>
                                <w:b/>
                              </w:rPr>
                            </w:pPr>
                            <w:r w:rsidRPr="00D50C5F">
                              <w:rPr>
                                <w:b/>
                              </w:rPr>
                              <w:t>EK</w:t>
                            </w:r>
                            <w:r>
                              <w:rPr>
                                <w:b/>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F872E2" id="_x0000_s1048" type="#_x0000_t202" style="position:absolute;left:0;text-align:left;margin-left:-29.15pt;margin-top:-39.25pt;width:44.5pt;height:110.6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">
                <v:textbox style="mso-fit-shape-to-text:t">
                  <w:txbxContent>
                    <w:p w14:paraId="068B9CC1" w14:textId="6D492E23" w:rsidR="00743968" w:rsidRPr="00D50C5F" w:rsidRDefault="00743968" w:rsidP="0055449A">
                      <w:pPr>
                        <w:rPr>
                          <w:b/>
                        </w:rPr>
                      </w:pPr>
                      <w:r w:rsidRPr="00D50C5F">
                        <w:rPr>
                          <w:b/>
                        </w:rPr>
                        <w:t>EK</w:t>
                      </w:r>
                      <w:r>
                        <w:rPr>
                          <w:b/>
                        </w:rPr>
                        <w:t>-4</w:t>
                      </w:r>
                    </w:p>
                  </w:txbxContent>
                </v:textbox>
              </v:shape>
            </w:pict>
          </mc:Fallback>
        </mc:AlternateContent>
      </w:r>
      <w:r w:rsidRPr="00AA085B">
        <w:rPr>
          <w:b/>
          <w:sz w:val="24"/>
          <w:szCs w:val="24"/>
        </w:rPr>
        <w:t>ETİK BEYANI</w:t>
      </w:r>
    </w:p>
    <w:p w14:paraId="287AAAC3" w14:textId="48EBE02C" w:rsidR="0055449A" w:rsidRPr="00AA085B" w:rsidRDefault="0055449A" w:rsidP="0055449A">
      <w:pPr>
        <w:spacing w:before="240" w:after="240" w:line="360" w:lineRule="auto"/>
        <w:jc w:val="both"/>
        <w:rPr>
          <w:rFonts w:eastAsia="Calibri"/>
          <w:sz w:val="24"/>
          <w:szCs w:val="24"/>
        </w:rPr>
      </w:pPr>
      <w:r w:rsidRPr="00AA085B">
        <w:rPr>
          <w:rFonts w:eastAsia="Calibri"/>
          <w:sz w:val="24"/>
          <w:szCs w:val="24"/>
        </w:rPr>
        <w:t xml:space="preserve">Tez Yazım Kurallarına uygun olarak hazırladığım bu tez çalışmasında; tez içinde sunduğum verileri, bilgileri ve dokümanları akademik ve etik kurallar çerçevesinde elde ettiğimi, tüm bilgi, belge, değerlendirme ve sonuçları bilimsel etik ve ahlak kurallarına uygun olarak sunduğumu, tez çalışmasında yararlandığım eserlerin tümüne uygun atıfta bulunarak kaynak gösterdiğimi, kullanılan verilerde herhangi bir değişiklik yapmadığımı, bu tezde sunduğum çalışmanın özgün olduğunu, </w:t>
      </w:r>
      <w:r w:rsidR="00245A51">
        <w:rPr>
          <w:rFonts w:eastAsia="Calibri"/>
          <w:sz w:val="24"/>
          <w:szCs w:val="24"/>
        </w:rPr>
        <w:t xml:space="preserve">Yükseköğretim Kurumları Bilimsel Araştırma ve Yayın Faaliyetlerinde Üretken Yapay Zekâ Kullanımına Dair Etik Rehber İlkelerine uyduğumu </w:t>
      </w:r>
      <w:r w:rsidRPr="00AA085B">
        <w:rPr>
          <w:rFonts w:eastAsia="Calibri"/>
          <w:sz w:val="24"/>
          <w:szCs w:val="24"/>
        </w:rPr>
        <w:t>bildirir, aksi bir durumda aleyhime doğabilecek tüm hak kayıpların</w:t>
      </w:r>
      <w:r w:rsidR="00522A27">
        <w:rPr>
          <w:rFonts w:eastAsia="Calibri"/>
          <w:sz w:val="24"/>
          <w:szCs w:val="24"/>
        </w:rPr>
        <w:t>ı kabullendiğimi beyan ederim.</w:t>
      </w:r>
    </w:p>
    <w:p w14:paraId="04F5B9A2" w14:textId="62030D9A" w:rsidR="0055449A" w:rsidRDefault="0055449A" w:rsidP="0055449A">
      <w:pPr>
        <w:adjustRightInd w:val="0"/>
        <w:spacing w:before="240" w:after="240" w:line="360" w:lineRule="auto"/>
        <w:rPr>
          <w:rFonts w:eastAsia="Calibri"/>
          <w:sz w:val="24"/>
          <w:szCs w:val="24"/>
        </w:rPr>
      </w:pPr>
    </w:p>
    <w:p w14:paraId="61DF3791" w14:textId="26560109" w:rsidR="0055449A" w:rsidRDefault="0055449A" w:rsidP="0055449A">
      <w:pPr>
        <w:adjustRightInd w:val="0"/>
        <w:spacing w:before="240" w:after="240" w:line="360" w:lineRule="auto"/>
        <w:rPr>
          <w:rFonts w:eastAsia="Calibri"/>
          <w:sz w:val="24"/>
          <w:szCs w:val="24"/>
        </w:rPr>
      </w:pPr>
    </w:p>
    <w:p w14:paraId="4B63ACF6" w14:textId="565763FD" w:rsidR="0055449A" w:rsidRPr="00AA085B" w:rsidRDefault="0055449A" w:rsidP="0055449A">
      <w:pPr>
        <w:adjustRightInd w:val="0"/>
        <w:spacing w:before="240" w:after="240" w:line="360" w:lineRule="auto"/>
        <w:rPr>
          <w:rFonts w:eastAsia="Calibri"/>
          <w:sz w:val="24"/>
          <w:szCs w:val="24"/>
        </w:rPr>
      </w:pPr>
    </w:p>
    <w:p w14:paraId="49EF39CD" w14:textId="3B69BFAF" w:rsidR="0055449A" w:rsidRPr="00AA085B" w:rsidRDefault="0055449A" w:rsidP="0055449A">
      <w:pPr>
        <w:adjustRightInd w:val="0"/>
        <w:spacing w:before="240" w:after="240" w:line="360" w:lineRule="auto"/>
        <w:jc w:val="right"/>
        <w:rPr>
          <w:rFonts w:eastAsia="Calibri"/>
          <w:sz w:val="24"/>
          <w:szCs w:val="24"/>
        </w:rPr>
      </w:pPr>
      <w:r>
        <w:rPr>
          <w:rFonts w:eastAsia="Calibri"/>
          <w:sz w:val="24"/>
          <w:szCs w:val="24"/>
        </w:rPr>
        <w:t>Yazarın Adı Soyadı</w:t>
      </w:r>
    </w:p>
    <w:p w14:paraId="7DDC4812" w14:textId="22B2F989" w:rsidR="00AD1391" w:rsidRDefault="00AD1391" w:rsidP="00AD1391">
      <w:pPr>
        <w:spacing w:line="360" w:lineRule="auto"/>
        <w:jc w:val="center"/>
        <w:rPr>
          <w:b/>
          <w:sz w:val="24"/>
          <w:szCs w:val="24"/>
        </w:rPr>
      </w:pPr>
    </w:p>
    <w:p w14:paraId="06C5E6E2" w14:textId="4EE430F7" w:rsidR="00AD1391" w:rsidRDefault="00AD1391" w:rsidP="00AD1391">
      <w:pPr>
        <w:spacing w:line="360" w:lineRule="auto"/>
        <w:jc w:val="center"/>
        <w:rPr>
          <w:b/>
          <w:sz w:val="24"/>
          <w:szCs w:val="24"/>
        </w:rPr>
      </w:pPr>
    </w:p>
    <w:p w14:paraId="713727D1" w14:textId="64E3DD0F" w:rsidR="00AD1391" w:rsidRDefault="00AD1391" w:rsidP="00AD1391">
      <w:pPr>
        <w:spacing w:line="360" w:lineRule="auto"/>
        <w:jc w:val="center"/>
        <w:rPr>
          <w:b/>
          <w:sz w:val="24"/>
          <w:szCs w:val="24"/>
        </w:rPr>
      </w:pPr>
    </w:p>
    <w:p w14:paraId="6BFF7436" w14:textId="7125064D" w:rsidR="00AD1391" w:rsidRDefault="00AD1391" w:rsidP="00AD1391">
      <w:pPr>
        <w:spacing w:line="360" w:lineRule="auto"/>
        <w:jc w:val="center"/>
        <w:rPr>
          <w:b/>
          <w:sz w:val="24"/>
          <w:szCs w:val="24"/>
        </w:rPr>
      </w:pPr>
    </w:p>
    <w:p w14:paraId="421A1C0D" w14:textId="61B9EF40" w:rsidR="00AD1391" w:rsidRDefault="00AD1391" w:rsidP="00AD1391">
      <w:pPr>
        <w:spacing w:line="360" w:lineRule="auto"/>
        <w:jc w:val="center"/>
        <w:rPr>
          <w:b/>
          <w:sz w:val="24"/>
          <w:szCs w:val="24"/>
        </w:rPr>
      </w:pPr>
    </w:p>
    <w:p w14:paraId="1C05BA44" w14:textId="750633D9" w:rsidR="00F74DE7" w:rsidRDefault="00F74DE7" w:rsidP="00D50C5F">
      <w:pPr>
        <w:spacing w:line="360" w:lineRule="auto"/>
        <w:jc w:val="center"/>
        <w:rPr>
          <w:sz w:val="24"/>
        </w:rPr>
      </w:pPr>
    </w:p>
    <w:p w14:paraId="57CF9CE0" w14:textId="20641348" w:rsidR="00F74DE7" w:rsidRDefault="00F74DE7" w:rsidP="00D50C5F">
      <w:pPr>
        <w:spacing w:line="360" w:lineRule="auto"/>
        <w:jc w:val="center"/>
        <w:rPr>
          <w:sz w:val="24"/>
        </w:rPr>
      </w:pPr>
    </w:p>
    <w:p w14:paraId="5B3A9BB6" w14:textId="5FBBC903" w:rsidR="00F74DE7" w:rsidRDefault="00F74DE7" w:rsidP="00D50C5F">
      <w:pPr>
        <w:spacing w:line="360" w:lineRule="auto"/>
        <w:jc w:val="center"/>
        <w:rPr>
          <w:sz w:val="24"/>
        </w:rPr>
      </w:pPr>
    </w:p>
    <w:p w14:paraId="421B67CF" w14:textId="35E05C74" w:rsidR="00F74DE7" w:rsidRDefault="00F74DE7" w:rsidP="00D50C5F">
      <w:pPr>
        <w:spacing w:line="360" w:lineRule="auto"/>
        <w:jc w:val="center"/>
        <w:rPr>
          <w:sz w:val="24"/>
        </w:rPr>
      </w:pPr>
    </w:p>
    <w:p w14:paraId="2ACE9BC0" w14:textId="559DFF5D" w:rsidR="00F74DE7" w:rsidRDefault="00F74DE7" w:rsidP="00D50C5F">
      <w:pPr>
        <w:spacing w:line="360" w:lineRule="auto"/>
        <w:jc w:val="center"/>
        <w:rPr>
          <w:sz w:val="24"/>
        </w:rPr>
      </w:pPr>
    </w:p>
    <w:p w14:paraId="295A8859" w14:textId="15FA45C0" w:rsidR="00F74DE7" w:rsidRDefault="00F74DE7" w:rsidP="00D50C5F">
      <w:pPr>
        <w:spacing w:line="360" w:lineRule="auto"/>
        <w:jc w:val="center"/>
        <w:rPr>
          <w:sz w:val="24"/>
        </w:rPr>
      </w:pPr>
    </w:p>
    <w:p w14:paraId="3D52A3DA" w14:textId="5DA46473" w:rsidR="00F74DE7" w:rsidRDefault="00F74DE7" w:rsidP="00D50C5F">
      <w:pPr>
        <w:spacing w:line="360" w:lineRule="auto"/>
        <w:jc w:val="center"/>
        <w:rPr>
          <w:sz w:val="24"/>
        </w:rPr>
      </w:pPr>
    </w:p>
    <w:p w14:paraId="06AE8079" w14:textId="1D3E49AF" w:rsidR="0055449A" w:rsidRDefault="0055449A" w:rsidP="00D50C5F">
      <w:pPr>
        <w:spacing w:line="360" w:lineRule="auto"/>
        <w:jc w:val="center"/>
        <w:rPr>
          <w:sz w:val="24"/>
        </w:rPr>
      </w:pPr>
    </w:p>
    <w:p w14:paraId="799D71F9" w14:textId="50C82D85" w:rsidR="0055449A" w:rsidRDefault="0055449A" w:rsidP="00D50C5F">
      <w:pPr>
        <w:spacing w:line="360" w:lineRule="auto"/>
        <w:jc w:val="center"/>
        <w:rPr>
          <w:sz w:val="24"/>
        </w:rPr>
      </w:pPr>
    </w:p>
    <w:p w14:paraId="2A8738D6" w14:textId="25B11C7F" w:rsidR="0055449A" w:rsidRDefault="0055449A" w:rsidP="00D50C5F">
      <w:pPr>
        <w:spacing w:line="360" w:lineRule="auto"/>
        <w:jc w:val="center"/>
        <w:rPr>
          <w:sz w:val="24"/>
        </w:rPr>
      </w:pPr>
    </w:p>
    <w:p w14:paraId="5E8750F5" w14:textId="310D29B0" w:rsidR="0055449A" w:rsidRDefault="0055449A" w:rsidP="00D50C5F">
      <w:pPr>
        <w:spacing w:line="360" w:lineRule="auto"/>
        <w:jc w:val="center"/>
        <w:rPr>
          <w:sz w:val="24"/>
        </w:rPr>
      </w:pPr>
    </w:p>
    <w:p w14:paraId="61050320" w14:textId="4C8277FA" w:rsidR="0055449A" w:rsidRDefault="0055449A" w:rsidP="00D50C5F">
      <w:pPr>
        <w:spacing w:line="360" w:lineRule="auto"/>
        <w:jc w:val="center"/>
        <w:rPr>
          <w:sz w:val="24"/>
        </w:rPr>
      </w:pPr>
    </w:p>
    <w:p w14:paraId="53CB65F2" w14:textId="04905F83" w:rsidR="0055449A" w:rsidRDefault="0055449A" w:rsidP="00D50C5F">
      <w:pPr>
        <w:spacing w:line="360" w:lineRule="auto"/>
        <w:jc w:val="center"/>
        <w:rPr>
          <w:sz w:val="24"/>
        </w:rPr>
      </w:pPr>
    </w:p>
    <w:tbl>
      <w:tblPr>
        <w:tblStyle w:val="TabloKlavuzu"/>
        <w:tblW w:w="5000" w:type="pct"/>
        <w:tblCellMar>
          <w:left w:w="0" w:type="dxa"/>
          <w:right w:w="0" w:type="dxa"/>
        </w:tblCellMar>
        <w:tblLook w:val="04A0" w:firstRow="1" w:lastRow="0" w:firstColumn="1" w:lastColumn="0" w:noHBand="0" w:noVBand="1"/>
      </w:tblPr>
      <w:tblGrid>
        <w:gridCol w:w="8504"/>
      </w:tblGrid>
      <w:tr w:rsidR="00F651F6" w:rsidRPr="004C564A" w14:paraId="2DE0000E" w14:textId="77777777" w:rsidTr="005F4D09">
        <w:trPr>
          <w:trHeight w:val="977"/>
        </w:trPr>
        <w:tc>
          <w:tcPr>
            <w:tcW w:w="8507" w:type="dxa"/>
            <w:tcBorders>
              <w:top w:val="nil"/>
              <w:left w:val="nil"/>
              <w:bottom w:val="nil"/>
              <w:right w:val="nil"/>
            </w:tcBorders>
          </w:tcPr>
          <w:bookmarkStart w:id="2" w:name="_Toc66890493" w:displacedByCustomXml="next"/>
          <w:sdt>
            <w:sdtPr>
              <w:rPr>
                <w:sz w:val="24"/>
              </w:rPr>
              <w:id w:val="-554926890"/>
              <w:lock w:val="contentLocked"/>
              <w:placeholder>
                <w:docPart w:val="DefaultPlaceholder_-1854013440"/>
              </w:placeholder>
            </w:sdtPr>
            <w:sdtContent>
              <w:p w14:paraId="34B20E6B" w14:textId="27291E29" w:rsidR="00F651F6" w:rsidRPr="004C564A" w:rsidRDefault="00F651F6" w:rsidP="00D50C5F">
                <w:pPr>
                  <w:pStyle w:val="fbebalk1sol"/>
                  <w:spacing w:after="480"/>
                  <w:jc w:val="center"/>
                  <w:rPr>
                    <w:b w:val="0"/>
                  </w:rPr>
                </w:pPr>
                <w:r w:rsidRPr="00C362BE">
                  <w:rPr>
                    <w:sz w:val="24"/>
                  </w:rPr>
                  <w:t>ÖZET</w:t>
                </w:r>
              </w:p>
              <w:bookmarkEnd w:id="2" w:displacedByCustomXml="next"/>
            </w:sdtContent>
          </w:sdt>
        </w:tc>
      </w:tr>
      <w:tr w:rsidR="00F651F6" w:rsidRPr="00022CAF" w14:paraId="0A0BBB10" w14:textId="77777777" w:rsidTr="005F4D09">
        <w:trPr>
          <w:trHeight w:val="850"/>
        </w:trPr>
        <w:tc>
          <w:tcPr>
            <w:tcW w:w="8507" w:type="dxa"/>
            <w:tcBorders>
              <w:top w:val="nil"/>
              <w:left w:val="nil"/>
              <w:bottom w:val="nil"/>
              <w:right w:val="nil"/>
            </w:tcBorders>
          </w:tcPr>
          <w:sdt>
            <w:sdtPr>
              <w:alias w:val="[Programı Seçiniz]"/>
              <w:tag w:val="[Programı Seçiniz]"/>
              <w:id w:val="-528489793"/>
              <w:placeholder>
                <w:docPart w:val="ECC8C819CA0B4483AA4A934119BCE02E"/>
              </w:placeholder>
              <w:comboBox>
                <w:listItem w:displayText="[Programı Seçiniz]" w:value=""/>
                <w:listItem w:displayText="Yüksek Lisans Tezi" w:value="Yüksek Lisans Tezi"/>
                <w:listItem w:displayText="Doktora Tezi" w:value="Doktora Tezi"/>
                <w:listItem w:displayText="Yüksek Lisans Semineri" w:value="Yüksek Lisans Semineri"/>
                <w:listItem w:displayText="Doktora Semineri" w:value="Doktora Semineri"/>
                <w:listItem w:displayText="Yüksek Lisans Dönem Projesi" w:value="Yüksek Lisans Dönem Projesi"/>
              </w:comboBox>
            </w:sdtPr>
            <w:sdtContent>
              <w:p w14:paraId="056EE31E" w14:textId="3D096EA7" w:rsidR="00F651F6" w:rsidRPr="00022CAF" w:rsidRDefault="00FC2882" w:rsidP="00F651F6">
                <w:pPr>
                  <w:pStyle w:val="fbeortakalnmetin12dar"/>
                  <w:spacing w:after="240"/>
                </w:pPr>
                <w:r>
                  <w:t>Yüksek Lisans Tezi</w:t>
                </w:r>
              </w:p>
            </w:sdtContent>
          </w:sdt>
        </w:tc>
      </w:tr>
      <w:tr w:rsidR="00F651F6" w:rsidRPr="004C564A" w14:paraId="3C920772" w14:textId="77777777" w:rsidTr="005F4D09">
        <w:trPr>
          <w:trHeight w:val="397"/>
        </w:trPr>
        <w:tc>
          <w:tcPr>
            <w:tcW w:w="8507" w:type="dxa"/>
            <w:tcBorders>
              <w:top w:val="nil"/>
              <w:left w:val="nil"/>
              <w:bottom w:val="nil"/>
              <w:right w:val="nil"/>
            </w:tcBorders>
          </w:tcPr>
          <w:sdt>
            <w:sdtPr>
              <w:alias w:val="Tez Adını Giriniz"/>
              <w:tag w:val="TEZ ADI"/>
              <w:id w:val="1976721507"/>
              <w:placeholder>
                <w:docPart w:val="B29AAF9FE724431A864E91F4E2524E75"/>
              </w:placeholder>
            </w:sdtPr>
            <w:sdtContent>
              <w:p w14:paraId="7F13FB06" w14:textId="5CE81EC9" w:rsidR="00F651F6" w:rsidRPr="004C564A" w:rsidRDefault="00F651F6">
                <w:pPr>
                  <w:pStyle w:val="fbeortakalnmetin12dar"/>
                  <w:spacing w:after="240"/>
                </w:pPr>
                <w:r w:rsidRPr="00D50C5F">
                  <w:rPr>
                    <w:rStyle w:val="YerTutucuMetni"/>
                    <w:color w:val="auto"/>
                  </w:rPr>
                  <w:t>tez</w:t>
                </w:r>
                <w:r w:rsidR="008B199F">
                  <w:rPr>
                    <w:rStyle w:val="YerTutucuMetni"/>
                    <w:color w:val="auto"/>
                  </w:rPr>
                  <w:t>, SEMİNER, PROJE</w:t>
                </w:r>
                <w:r w:rsidRPr="00D50C5F">
                  <w:rPr>
                    <w:rStyle w:val="YerTutucuMetni"/>
                    <w:color w:val="auto"/>
                  </w:rPr>
                  <w:t xml:space="preserve"> adını buraya giriniz</w:t>
                </w:r>
              </w:p>
            </w:sdtContent>
          </w:sdt>
        </w:tc>
      </w:tr>
      <w:tr w:rsidR="00F651F6" w:rsidRPr="004C564A" w14:paraId="7D48A106" w14:textId="77777777" w:rsidTr="005F4D09">
        <w:tc>
          <w:tcPr>
            <w:tcW w:w="8507" w:type="dxa"/>
            <w:tcBorders>
              <w:top w:val="nil"/>
              <w:left w:val="nil"/>
              <w:bottom w:val="nil"/>
              <w:right w:val="nil"/>
            </w:tcBorders>
          </w:tcPr>
          <w:sdt>
            <w:sdtPr>
              <w:rPr>
                <w:rStyle w:val="Stil13"/>
              </w:rPr>
              <w:alias w:val="Adınızı Soyadınızı Giriniz"/>
              <w:tag w:val="Yazarın adı soyadı"/>
              <w:id w:val="-1902517983"/>
              <w:placeholder>
                <w:docPart w:val="8ADA91258BC04BF4BEE65013B6A33751"/>
              </w:placeholder>
              <w:showingPlcHdr/>
            </w:sdtPr>
            <w:sdtEndPr>
              <w:rPr>
                <w:rStyle w:val="VarsaylanParagrafYazTipi"/>
                <w:smallCaps w:val="0"/>
                <w:color w:val="808080"/>
              </w:rPr>
            </w:sdtEndPr>
            <w:sdtContent>
              <w:p w14:paraId="49347A67" w14:textId="77777777" w:rsidR="00F651F6" w:rsidRPr="004C564A" w:rsidRDefault="00F651F6" w:rsidP="00F651F6">
                <w:pPr>
                  <w:pStyle w:val="fbeortakalnmetin12dar"/>
                  <w:spacing w:after="120"/>
                </w:pPr>
                <w:r w:rsidRPr="00D50C5F">
                  <w:rPr>
                    <w:rStyle w:val="Stil11"/>
                  </w:rPr>
                  <w:t>adınızı soyadınızı giriniz</w:t>
                </w:r>
              </w:p>
            </w:sdtContent>
          </w:sdt>
        </w:tc>
      </w:tr>
      <w:tr w:rsidR="00F651F6" w:rsidRPr="004C564A" w14:paraId="19E2075A" w14:textId="77777777" w:rsidTr="005F4D09">
        <w:trPr>
          <w:trHeight w:val="311"/>
        </w:trPr>
        <w:tc>
          <w:tcPr>
            <w:tcW w:w="8507" w:type="dxa"/>
            <w:tcBorders>
              <w:top w:val="nil"/>
              <w:left w:val="nil"/>
              <w:bottom w:val="nil"/>
              <w:right w:val="nil"/>
            </w:tcBorders>
          </w:tcPr>
          <w:sdt>
            <w:sdtPr>
              <w:rPr>
                <w:color w:val="808080"/>
              </w:rPr>
              <w:id w:val="919980350"/>
              <w:lock w:val="contentLocked"/>
              <w:placeholder>
                <w:docPart w:val="9A516E27B67B4F688A171557D9CB4B44"/>
              </w:placeholder>
            </w:sdtPr>
            <w:sdtContent>
              <w:p w14:paraId="66565AB0" w14:textId="2C753B61" w:rsidR="00F651F6" w:rsidRPr="004C564A" w:rsidRDefault="00F651F6">
                <w:pPr>
                  <w:pStyle w:val="fbeortakalnmetin12dar"/>
                </w:pPr>
                <w:r>
                  <w:t>SİNOP</w:t>
                </w:r>
                <w:r w:rsidRPr="004C564A">
                  <w:t xml:space="preserve"> ÜNİVERSİTESİ </w:t>
                </w:r>
                <w:r>
                  <w:t>lİSANSÜSTÜ EĞİTİM</w:t>
                </w:r>
                <w:r w:rsidRPr="004C564A">
                  <w:t xml:space="preserve"> ENSTİTÜSÜ</w:t>
                </w:r>
              </w:p>
            </w:sdtContent>
          </w:sdt>
        </w:tc>
      </w:tr>
      <w:tr w:rsidR="00F651F6" w:rsidRPr="004C564A" w14:paraId="44F9CEE2" w14:textId="77777777" w:rsidTr="005F4D09">
        <w:tc>
          <w:tcPr>
            <w:tcW w:w="8507" w:type="dxa"/>
            <w:tcBorders>
              <w:top w:val="nil"/>
              <w:left w:val="nil"/>
              <w:bottom w:val="nil"/>
              <w:right w:val="nil"/>
            </w:tcBorders>
          </w:tcPr>
          <w:p w14:paraId="0F40D360" w14:textId="40D4A081" w:rsidR="00F651F6" w:rsidRPr="004C564A" w:rsidRDefault="00000000" w:rsidP="00F651F6">
            <w:pPr>
              <w:pStyle w:val="fbeortakalnmetin12dar"/>
            </w:pPr>
            <w:sdt>
              <w:sdtPr>
                <w:rPr>
                  <w:rStyle w:val="Stil6"/>
                  <w:b/>
                  <w:color w:val="000000" w:themeColor="text1"/>
                </w:rPr>
                <w:alias w:val="ANA BİLİM DALI"/>
                <w:tag w:val="ANA BİLİM DALINIZI SEÇİNİZ"/>
                <w:id w:val="-1224289526"/>
                <w:placeholder>
                  <w:docPart w:val="CCBA2C6EFA8E4445ABE07762CE9CD30E"/>
                </w:placeholder>
                <w:showingPlcHdr/>
                <w:comboBox>
                  <w:listItem w:displayText="[Bölümünüzü seçiniz...]" w:value=""/>
                  <w:listItem w:displayText="Antrenörlük Eğitimi Anabilim Dalı" w:value="Antrenörlük Eğitimi Anabilim Dalı"/>
                  <w:listItem w:displayText="Biyoloji Anabilim Dalı" w:value="Biyoloji Anabilim Dalı"/>
                  <w:listItem w:displayText="Disiplinlerarası Arkeometri Anabilim Dalı" w:value="Disiplinlerarası Arkeometri Anabilim Dalı"/>
                  <w:listItem w:displayText="Disiplinlerarası Bileşik Sanatlar Anabilim Dalı" w:value="Disiplinlerarası Bileşik Sanatlar Anabilim Dalı"/>
                  <w:listItem w:displayText="Disiplinlerarası Çevre Sağlığı Anabilim Dalı" w:value="Disiplinlerarası Çevre Sağlığı Anabilim Dalı"/>
                  <w:listItem w:displayText="Disiplinlerarası Kuantum Sistemleri Modelleme Anabilim Dalı" w:value="Disiplinlerarası Kuantum Sistemleri Modelleme Anabilim Dalı"/>
                  <w:listItem w:displayText="Disiplinlerarası Spor Bilimleri Anabilim Dalı" w:value="Disiplinlerarası Spor Bilimleri Anabilim Dalı"/>
                  <w:listItem w:displayText="Disiplinlerarası Nükleer Enerji ve Enerji Sistemleri Anabilim Dalı" w:value="Disiplinlerarası Nükleer Enerji ve Enerji Sistemleri Anabilim Dalı"/>
                  <w:listItem w:displayText="İstatistik Anabilim Dalı" w:value="İstatistik Anabilim Dalı"/>
                  <w:listItem w:displayText="İşletme Anabilim Dalı" w:value="İşletme Anabilim Dalı"/>
                  <w:listItem w:displayText="Kimya Anabilim Dalı" w:value="Kimya Anabilim Dalı"/>
                  <w:listItem w:displayText="Matematik ve Fen Bilimleri Eğitimi Anabilim Dalı" w:value="Matematik ve Fen Bilimleri Eğitimi Anabilim Dalı"/>
                  <w:listItem w:displayText="Makine Mühendisliği Anabilim Dalı" w:value="Makine Mühendisliği Anabilim Dalı"/>
                  <w:listItem w:displayText="Matematik Anabilim Dalı" w:value="Matematik Anabilim Dalı"/>
                  <w:listItem w:displayText="Nükleer Enerji Mühendisliği Anabilim Dalı" w:value="Nükleer Enerji Mühendisliği Anabilim Dalı"/>
                  <w:listItem w:displayText="Su Ürünleri Yetiştiriciliği Anabilim Dalı" w:value="Su Ürünleri Yetiştiriciliği Anabilim Dalı"/>
                  <w:listItem w:displayText="Su Ürünleri Temel Bilimler Anabilim Dalı" w:value="Su Ürünleri Temel Bilimler Anabilim Dalı"/>
                  <w:listItem w:displayText="Su Ürünleri Avlama ve İşleme Teknolojisi Anabilim Dalı " w:value="Su Ürünleri Avlama ve İşleme Teknolojisi Anabilim Dalı "/>
                  <w:listItem w:displayText="Siyaset Bilimi ve Kamu Yönetimi Anabilim Dalı" w:value="Siyaset Bilimi ve Kamu Yönetimi Anabilim Dalı"/>
                  <w:listItem w:displayText="Türkçe ve Sosyal Bilimler Eğitimi Anabilim Dalı" w:value="Türkçe ve Sosyal Bilimler Eğitimi Anabilim Dalı"/>
                  <w:listItem w:displayText="Türk Dili ve Edebiyatı Anabilim Dalı" w:value="Türk Dili ve Edebiyatı Anabilim Dalı"/>
                  <w:listItem w:displayText="Tarih Anabilim Dalı" w:value="Tarih Anabilim Dalı"/>
                  <w:listItem w:displayText="Temel İslam Bilimleri Anabilim Dalı" w:value="Temel İslam Bilimleri Anabilim Dalı"/>
                  <w:listItem w:displayText="Temel Eğitim Anabilim Dalı" w:value="Temel Eğitim Anabilim Dalı"/>
                </w:comboBox>
              </w:sdtPr>
              <w:sdtEndPr>
                <w:rPr>
                  <w:rStyle w:val="VarsaylanParagrafYazTipi"/>
                  <w:b w:val="0"/>
                </w:rPr>
              </w:sdtEndPr>
              <w:sdtContent>
                <w:r w:rsidR="008E5E09" w:rsidRPr="008E5E09">
                  <w:rPr>
                    <w:rStyle w:val="YerTutucuMetni"/>
                    <w:color w:val="000000" w:themeColor="text1"/>
                  </w:rPr>
                  <w:t>ANABİLİM DALINIZI SEÇİNİZ</w:t>
                </w:r>
              </w:sdtContent>
            </w:sdt>
            <w:r w:rsidR="00F651F6" w:rsidRPr="004F1C4E">
              <w:rPr>
                <w:color w:val="000000" w:themeColor="text1"/>
              </w:rPr>
              <w:t xml:space="preserve"> </w:t>
            </w:r>
          </w:p>
        </w:tc>
      </w:tr>
      <w:tr w:rsidR="00F651F6" w:rsidRPr="004F1C4E" w14:paraId="333874F4" w14:textId="77777777" w:rsidTr="005F4D09">
        <w:tc>
          <w:tcPr>
            <w:tcW w:w="8507" w:type="dxa"/>
            <w:tcBorders>
              <w:top w:val="nil"/>
              <w:left w:val="nil"/>
              <w:bottom w:val="nil"/>
              <w:right w:val="nil"/>
            </w:tcBorders>
          </w:tcPr>
          <w:p w14:paraId="3E82991B" w14:textId="2C4E2524" w:rsidR="00F651F6" w:rsidRPr="004F1C4E" w:rsidRDefault="00000000" w:rsidP="00F651F6">
            <w:pPr>
              <w:pStyle w:val="fbeortakalnmetin12dar"/>
              <w:rPr>
                <w:b w:val="0"/>
                <w:color w:val="000000" w:themeColor="text1"/>
              </w:rPr>
            </w:pPr>
            <w:sdt>
              <w:sdtPr>
                <w:rPr>
                  <w:color w:val="000000" w:themeColor="text1"/>
                </w:rPr>
                <w:alias w:val="Bilim Dalı Seçiniz (yoksa sağ tuşa basarak satırı sil seçeneği i"/>
                <w:tag w:val="Bilim dalınızı seçiniz"/>
                <w:id w:val="27155730"/>
                <w:placeholder>
                  <w:docPart w:val="A173D9F9FF0A4540AC31AD305E388E95"/>
                </w:placeholder>
                <w:comboBox>
                  <w:listItem w:displayText="[Varsa bilim dalınızı seçiniz]" w:value=""/>
                  <w:listItem w:displayText="Fen Bilgisi Eğitimi" w:value="Fen Bilgisi Eğitimi"/>
                  <w:listItem w:displayText="Matematik Eğitimi" w:value="Matematik Eğitimi"/>
                  <w:listItem w:displayText="Okul Öncesi" w:value="Okul Öncesi"/>
                  <w:listItem w:displayText="Sınıf Eğitimi" w:value="Sınıf Eğitimi"/>
                  <w:listItem w:displayText="Sosyal Bilgiler Eğitimi" w:value="Sosyal Bilgiler Eğitimi"/>
                  <w:listItem w:displayText="Türkçe Eğitimi" w:value="Türkçe Eğitimi"/>
                </w:comboBox>
              </w:sdtPr>
              <w:sdtContent>
                <w:r w:rsidR="00007976">
                  <w:rPr>
                    <w:color w:val="000000" w:themeColor="text1"/>
                  </w:rPr>
                  <w:t>Fen Bilgisi Eğitimi</w:t>
                </w:r>
              </w:sdtContent>
            </w:sdt>
          </w:p>
        </w:tc>
      </w:tr>
      <w:tr w:rsidR="00F651F6" w:rsidRPr="004C564A" w14:paraId="5A43816E" w14:textId="77777777" w:rsidTr="005F4D09">
        <w:trPr>
          <w:trHeight w:val="490"/>
        </w:trPr>
        <w:tc>
          <w:tcPr>
            <w:tcW w:w="8507" w:type="dxa"/>
            <w:tcBorders>
              <w:top w:val="nil"/>
              <w:left w:val="nil"/>
              <w:bottom w:val="nil"/>
              <w:right w:val="nil"/>
            </w:tcBorders>
          </w:tcPr>
          <w:p w14:paraId="17EB8DCF" w14:textId="4604A5A9" w:rsidR="00F651F6" w:rsidRPr="004C564A" w:rsidRDefault="00000000" w:rsidP="00F651F6">
            <w:pPr>
              <w:pStyle w:val="fbeortakalnmetin12dar"/>
            </w:pPr>
            <w:sdt>
              <w:sdtPr>
                <w:rPr>
                  <w:color w:val="808080"/>
                </w:rPr>
                <w:id w:val="-1020543360"/>
                <w:lock w:val="contentLocked"/>
                <w:placeholder>
                  <w:docPart w:val="11F40503219B46049BF51A2F93142236"/>
                </w:placeholder>
              </w:sdtPr>
              <w:sdtContent>
                <w:r w:rsidR="00F651F6" w:rsidRPr="004C564A">
                  <w:t>DANIŞMAN:</w:t>
                </w:r>
              </w:sdtContent>
            </w:sdt>
            <w:sdt>
              <w:sdtPr>
                <w:alias w:val="Ünvanı, adı ve soyadı"/>
                <w:tag w:val="ünvanı, adı ve soyadı"/>
                <w:id w:val="-505436831"/>
                <w:placeholder>
                  <w:docPart w:val="D772CD419B954DB5AB6CC448B951141A"/>
                </w:placeholder>
                <w:showingPlcHdr/>
              </w:sdtPr>
              <w:sdtContent>
                <w:r w:rsidR="00F651F6" w:rsidRPr="00D50C5F">
                  <w:rPr>
                    <w:rStyle w:val="YerTutucuMetni"/>
                    <w:color w:val="auto"/>
                  </w:rPr>
                  <w:t>unvan ad soyad giriniz</w:t>
                </w:r>
              </w:sdtContent>
            </w:sdt>
          </w:p>
          <w:p w14:paraId="42ABF785" w14:textId="5ACFE2F4" w:rsidR="00F651F6" w:rsidRPr="004C564A" w:rsidRDefault="00000000" w:rsidP="00F651F6">
            <w:pPr>
              <w:pStyle w:val="fbeortakalnmetin12dar"/>
            </w:pPr>
            <w:sdt>
              <w:sdtPr>
                <w:id w:val="775208758"/>
                <w:placeholder>
                  <w:docPart w:val="78F4415512874C318DF5A7B75E619D7D"/>
                </w:placeholder>
              </w:sdtPr>
              <w:sdtContent>
                <w:r w:rsidR="00F651F6">
                  <w:t>ıı.</w:t>
                </w:r>
                <w:r w:rsidR="00F651F6" w:rsidRPr="004C564A">
                  <w:t xml:space="preserve"> DANIŞMAN:</w:t>
                </w:r>
              </w:sdtContent>
            </w:sdt>
            <w:sdt>
              <w:sdtPr>
                <w:alias w:val="ünvanı, adı ve soyadı (yoksa bu satırı siliniz)"/>
                <w:tag w:val="ünvanı, adı ve soyadı"/>
                <w:id w:val="-636878948"/>
                <w:placeholder>
                  <w:docPart w:val="B602CDA9C3134C119F10175742A6006D"/>
                </w:placeholder>
                <w:showingPlcHdr/>
              </w:sdtPr>
              <w:sdtContent>
                <w:r w:rsidR="00F651F6" w:rsidRPr="00D50C5F">
                  <w:rPr>
                    <w:rStyle w:val="YerTutucuMetni"/>
                    <w:color w:val="auto"/>
                  </w:rPr>
                  <w:t>eşdanışman yoksa bu alanı siliniz</w:t>
                </w:r>
              </w:sdtContent>
            </w:sdt>
          </w:p>
        </w:tc>
      </w:tr>
      <w:tr w:rsidR="00F651F6" w:rsidRPr="004C564A" w14:paraId="472F8BCB" w14:textId="77777777" w:rsidTr="005F4D09">
        <w:tc>
          <w:tcPr>
            <w:tcW w:w="8507" w:type="dxa"/>
            <w:tcBorders>
              <w:top w:val="nil"/>
              <w:left w:val="nil"/>
              <w:bottom w:val="nil"/>
              <w:right w:val="nil"/>
            </w:tcBorders>
          </w:tcPr>
          <w:p w14:paraId="6AC94A2D" w14:textId="5B5790E7" w:rsidR="00F651F6" w:rsidRPr="004C564A" w:rsidRDefault="00F651F6" w:rsidP="00F651F6">
            <w:pPr>
              <w:pStyle w:val="fbeortakalnmetin12dar"/>
              <w:spacing w:after="360" w:line="360" w:lineRule="auto"/>
              <w:jc w:val="left"/>
            </w:pPr>
          </w:p>
        </w:tc>
      </w:tr>
      <w:tr w:rsidR="00F651F6" w:rsidRPr="004C564A" w14:paraId="2ABA91F8" w14:textId="77777777" w:rsidTr="005F4D09">
        <w:tc>
          <w:tcPr>
            <w:tcW w:w="8507" w:type="dxa"/>
            <w:tcBorders>
              <w:top w:val="nil"/>
              <w:left w:val="nil"/>
              <w:bottom w:val="nil"/>
              <w:right w:val="nil"/>
            </w:tcBorders>
          </w:tcPr>
          <w:p w14:paraId="1BC9E09C" w14:textId="5405EFD9" w:rsidR="00F651F6" w:rsidRPr="004C564A" w:rsidRDefault="00000000" w:rsidP="00D50C5F">
            <w:pPr>
              <w:pStyle w:val="fbemetinskk"/>
              <w:spacing w:after="480"/>
            </w:pPr>
            <w:sdt>
              <w:sdtPr>
                <w:id w:val="-1236004384"/>
                <w:placeholder>
                  <w:docPart w:val="DefaultPlaceholder_-1854013440"/>
                </w:placeholder>
              </w:sdtPr>
              <w:sdtContent>
                <w:r w:rsidR="00F651F6" w:rsidRPr="00D50C5F">
                  <w:rPr>
                    <w:sz w:val="22"/>
                  </w:rPr>
                  <w:t>Özet</w:t>
                </w:r>
                <w:r w:rsidR="00CA37D7">
                  <w:rPr>
                    <w:sz w:val="22"/>
                  </w:rPr>
                  <w:t xml:space="preserve"> metnini</w:t>
                </w:r>
                <w:r w:rsidR="00F651F6" w:rsidRPr="00D50C5F">
                  <w:rPr>
                    <w:sz w:val="22"/>
                  </w:rPr>
                  <w:t xml:space="preserve"> yazmaya buradan başlayınız.</w:t>
                </w:r>
                <w:r w:rsidR="00E47CA0">
                  <w:rPr>
                    <w:sz w:val="22"/>
                  </w:rPr>
                  <w:t xml:space="preserve"> Ö</w:t>
                </w:r>
                <w:r w:rsidR="0048771C">
                  <w:rPr>
                    <w:sz w:val="22"/>
                  </w:rPr>
                  <w:t xml:space="preserve">zet tek satır </w:t>
                </w:r>
                <w:r w:rsidR="00E47CA0">
                  <w:rPr>
                    <w:sz w:val="22"/>
                  </w:rPr>
                  <w:t>aralığında 11 punto ile yazılmalıdır.</w:t>
                </w:r>
                <w:r w:rsidR="00F651F6" w:rsidRPr="00D50C5F">
                  <w:rPr>
                    <w:sz w:val="22"/>
                  </w:rPr>
                  <w:t xml:space="preserve"> Özet/</w:t>
                </w:r>
                <w:proofErr w:type="spellStart"/>
                <w:r w:rsidR="00F651F6" w:rsidRPr="00D50C5F">
                  <w:rPr>
                    <w:sz w:val="22"/>
                  </w:rPr>
                  <w:t>Abstract</w:t>
                </w:r>
                <w:proofErr w:type="spellEnd"/>
                <w:r w:rsidR="00F651F6" w:rsidRPr="00D50C5F">
                  <w:rPr>
                    <w:sz w:val="22"/>
                  </w:rPr>
                  <w:t xml:space="preserve"> içeriği </w:t>
                </w:r>
                <w:r w:rsidR="00E47CA0">
                  <w:rPr>
                    <w:sz w:val="22"/>
                  </w:rPr>
                  <w:t xml:space="preserve">en az 150 </w:t>
                </w:r>
                <w:r w:rsidR="00F651F6" w:rsidRPr="00D50C5F">
                  <w:rPr>
                    <w:sz w:val="22"/>
                  </w:rPr>
                  <w:t xml:space="preserve">en fazla </w:t>
                </w:r>
                <w:r w:rsidR="00E47CA0">
                  <w:rPr>
                    <w:sz w:val="22"/>
                  </w:rPr>
                  <w:t>300</w:t>
                </w:r>
                <w:r w:rsidR="00F651F6" w:rsidRPr="00D50C5F">
                  <w:rPr>
                    <w:sz w:val="22"/>
                  </w:rPr>
                  <w:t xml:space="preserve"> sözcükten oluşmalıdır. Özet/</w:t>
                </w:r>
                <w:proofErr w:type="spellStart"/>
                <w:r w:rsidR="00F651F6" w:rsidRPr="00D50C5F">
                  <w:rPr>
                    <w:sz w:val="22"/>
                  </w:rPr>
                  <w:t>Abstract’ta</w:t>
                </w:r>
                <w:proofErr w:type="spellEnd"/>
                <w:r w:rsidR="00F651F6" w:rsidRPr="00D50C5F">
                  <w:rPr>
                    <w:sz w:val="22"/>
                  </w:rPr>
                  <w:t xml:space="preserve"> tez çalışmasının amacı, kapsamı, kullanılan yöntem(</w:t>
                </w:r>
                <w:proofErr w:type="spellStart"/>
                <w:r w:rsidR="00F651F6" w:rsidRPr="00D50C5F">
                  <w:rPr>
                    <w:sz w:val="22"/>
                  </w:rPr>
                  <w:t>ler</w:t>
                </w:r>
                <w:proofErr w:type="spellEnd"/>
                <w:r w:rsidR="00F651F6" w:rsidRPr="00D50C5F">
                  <w:rPr>
                    <w:sz w:val="22"/>
                  </w:rPr>
                  <w:t>) ve varılan sonuç(</w:t>
                </w:r>
                <w:proofErr w:type="spellStart"/>
                <w:r w:rsidR="00F651F6" w:rsidRPr="00D50C5F">
                  <w:rPr>
                    <w:sz w:val="22"/>
                  </w:rPr>
                  <w:t>lar</w:t>
                </w:r>
                <w:proofErr w:type="spellEnd"/>
                <w:r w:rsidR="00F651F6" w:rsidRPr="00D50C5F">
                  <w:rPr>
                    <w:sz w:val="22"/>
                  </w:rPr>
                  <w:t>) açık ve öz olarak belirtilmelidir. Ancak, bunlar başlık şeklinde verilmemelidir.</w:t>
                </w:r>
                <w:r w:rsidR="00607BA8">
                  <w:rPr>
                    <w:sz w:val="22"/>
                  </w:rPr>
                  <w:t xml:space="preserve"> </w:t>
                </w:r>
                <w:sdt>
                  <w:sdtPr>
                    <w:id w:val="2015029739"/>
                    <w:placeholder>
                      <w:docPart w:val="2B2FF58FED9541DDB10DD9E89C7D037E"/>
                    </w:placeholder>
                  </w:sdtPr>
                  <w:sdtContent>
                    <w:r w:rsidR="00607BA8">
                      <w:rPr>
                        <w:sz w:val="22"/>
                      </w:rPr>
                      <w:t xml:space="preserve"> </w:t>
                    </w:r>
                  </w:sdtContent>
                </w:sdt>
                <w:r w:rsidR="00F651F6" w:rsidRPr="00D50C5F">
                  <w:rPr>
                    <w:sz w:val="22"/>
                  </w:rPr>
                  <w:t xml:space="preserve"> </w:t>
                </w:r>
              </w:sdtContent>
            </w:sdt>
            <w:r w:rsidR="00F651F6" w:rsidRPr="00D50C5F">
              <w:rPr>
                <w:sz w:val="22"/>
              </w:rPr>
              <w:t xml:space="preserve"> </w:t>
            </w:r>
          </w:p>
        </w:tc>
      </w:tr>
      <w:tr w:rsidR="00F651F6" w:rsidRPr="00DB3CEA" w14:paraId="6C83EB96" w14:textId="77777777" w:rsidTr="005F4D09">
        <w:trPr>
          <w:trHeight w:val="717"/>
        </w:trPr>
        <w:tc>
          <w:tcPr>
            <w:tcW w:w="8507" w:type="dxa"/>
            <w:tcBorders>
              <w:top w:val="nil"/>
              <w:left w:val="nil"/>
              <w:bottom w:val="nil"/>
              <w:right w:val="nil"/>
            </w:tcBorders>
          </w:tcPr>
          <w:p w14:paraId="527EB401" w14:textId="19088D48" w:rsidR="00F651F6" w:rsidRDefault="00000000" w:rsidP="00DF4839">
            <w:pPr>
              <w:pStyle w:val="fbemetinskk"/>
              <w:spacing w:after="360"/>
              <w:ind w:left="2694" w:hanging="2694"/>
              <w:rPr>
                <w:b/>
              </w:rPr>
            </w:pPr>
            <w:sdt>
              <w:sdtPr>
                <w:rPr>
                  <w:b/>
                </w:rPr>
                <w:alias w:val="Anahtar kelimeler"/>
                <w:tag w:val="Anahtar kelimeler"/>
                <w:id w:val="-716272285"/>
                <w:lock w:val="contentLocked"/>
                <w:placeholder>
                  <w:docPart w:val="76F4EA118F9348FBA5E70B91BC7D68B8"/>
                </w:placeholder>
              </w:sdtPr>
              <w:sdtContent>
                <w:r w:rsidR="00F651F6" w:rsidRPr="00C362BE">
                  <w:rPr>
                    <w:b/>
                    <w:sz w:val="22"/>
                  </w:rPr>
                  <w:t>ANAHTAR KELİMELER:</w:t>
                </w:r>
              </w:sdtContent>
            </w:sdt>
            <w:sdt>
              <w:sdtPr>
                <w:rPr>
                  <w:rStyle w:val="Stil8"/>
                </w:rPr>
                <w:id w:val="468867459"/>
                <w:placeholder>
                  <w:docPart w:val="AA2D9B69D975425E96F0C8CFA9DE3C06"/>
                </w:placeholder>
              </w:sdtPr>
              <w:sdtEndPr>
                <w:rPr>
                  <w:rStyle w:val="VarsaylanParagrafYazTipi"/>
                  <w:b/>
                  <w:sz w:val="24"/>
                </w:rPr>
              </w:sdtEndPr>
              <w:sdtContent>
                <w:r w:rsidR="00DF4839">
                  <w:rPr>
                    <w:rStyle w:val="Stil8"/>
                  </w:rPr>
                  <w:t xml:space="preserve"> Bu alana en </w:t>
                </w:r>
                <w:r w:rsidR="00DE1C7C">
                  <w:rPr>
                    <w:rStyle w:val="Stil8"/>
                  </w:rPr>
                  <w:t xml:space="preserve">az </w:t>
                </w:r>
                <w:r w:rsidR="00DF4839">
                  <w:rPr>
                    <w:rStyle w:val="Stil8"/>
                  </w:rPr>
                  <w:t>3 en fazla 6 anahtar kelime yazınız. Her bir anahtar kelimeyi noktalı virgül ile</w:t>
                </w:r>
                <w:r w:rsidR="00CA37D7">
                  <w:rPr>
                    <w:rStyle w:val="Stil8"/>
                  </w:rPr>
                  <w:t xml:space="preserve"> birbirinden</w:t>
                </w:r>
                <w:r w:rsidR="00DE1C7C">
                  <w:rPr>
                    <w:rStyle w:val="Stil8"/>
                  </w:rPr>
                  <w:t xml:space="preserve"> ayırarak büyük harfle başlatınız.</w:t>
                </w:r>
                <w:r w:rsidR="00DF4839">
                  <w:rPr>
                    <w:rStyle w:val="Stil8"/>
                  </w:rPr>
                  <w:t xml:space="preserve"> </w:t>
                </w:r>
              </w:sdtContent>
            </w:sdt>
          </w:p>
          <w:p w14:paraId="61CC6D31" w14:textId="682135E2" w:rsidR="00F651F6" w:rsidRDefault="00D23D88" w:rsidP="00F651F6">
            <w:pPr>
              <w:pStyle w:val="fbemetinskk"/>
            </w:pPr>
            <w:r>
              <w:rPr>
                <w:b/>
                <w:noProof/>
                <w:lang w:eastAsia="tr-TR" w:bidi="ar-SA"/>
              </w:rPr>
              <mc:AlternateContent>
                <mc:Choice Requires="wps">
                  <w:drawing>
                    <wp:anchor distT="0" distB="0" distL="114300" distR="114300" simplePos="0" relativeHeight="251650560" behindDoc="0" locked="0" layoutInCell="1" allowOverlap="1" wp14:anchorId="6D8B3BE6" wp14:editId="5FE0B84E">
                      <wp:simplePos x="0" y="0"/>
                      <wp:positionH relativeFrom="column">
                        <wp:posOffset>3209411</wp:posOffset>
                      </wp:positionH>
                      <wp:positionV relativeFrom="paragraph">
                        <wp:posOffset>-223872</wp:posOffset>
                      </wp:positionV>
                      <wp:extent cx="2288408" cy="940435"/>
                      <wp:effectExtent l="57150" t="38100" r="74295" b="88265"/>
                      <wp:wrapNone/>
                      <wp:docPr id="25" name="Sol Ok 25"/>
                      <wp:cNvGraphicFramePr/>
                      <a:graphic xmlns:a="http://schemas.openxmlformats.org/drawingml/2006/main">
                        <a:graphicData uri="http://schemas.microsoft.com/office/word/2010/wordprocessingShape">
                          <wps:wsp>
                            <wps:cNvSpPr/>
                            <wps:spPr>
                              <a:xfrm>
                                <a:off x="0" y="0"/>
                                <a:ext cx="2288408" cy="940435"/>
                              </a:xfrm>
                              <a:prstGeom prst="leftArrow">
                                <a:avLst/>
                              </a:prstGeom>
                            </wps:spPr>
                            <wps:style>
                              <a:lnRef idx="1">
                                <a:schemeClr val="accent1"/>
                              </a:lnRef>
                              <a:fillRef idx="2">
                                <a:schemeClr val="accent1"/>
                              </a:fillRef>
                              <a:effectRef idx="1">
                                <a:schemeClr val="accent1"/>
                              </a:effectRef>
                              <a:fontRef idx="minor">
                                <a:schemeClr val="dk1"/>
                              </a:fontRef>
                            </wps:style>
                            <wps:txbx>
                              <w:txbxContent>
                                <w:p w14:paraId="7079F9F9" w14:textId="6CBDDCB6" w:rsidR="00743968" w:rsidRDefault="00743968" w:rsidP="00D50C5F">
                                  <w:pPr>
                                    <w:jc w:val="center"/>
                                  </w:pPr>
                                  <w:r>
                                    <w:t>Tarihi seçiniz ve Tez sayfa sayısını yazınız.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B3BE6" id="Sol Ok 25" o:spid="_x0000_s1049" type="#_x0000_t66" style="position:absolute;left:0;text-align:left;margin-left:252.7pt;margin-top:-17.65pt;width:180.2pt;height:74.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" adj="4438" fillcolor="#a7bfde [1620]" strokecolor="#4579b8 [3044]">
                      <v:fill color2="#e4ecf5 [500]" rotate="t" angle="180" colors="0 #a3c4ff;22938f #bfd5ff;1 #e5eeff" focus="100%" type="gradient"/>
                      <v:shadow on="t" color="black" opacity="24903f" origin=",.5" offset="0,.55556mm"/>
                      <v:textbox>
                        <w:txbxContent>
                          <w:p w14:paraId="7079F9F9" w14:textId="6CBDDCB6" w:rsidR="00743968" w:rsidRDefault="00743968" w:rsidP="00D50C5F">
                            <w:pPr>
                              <w:jc w:val="center"/>
                            </w:pPr>
                            <w:r>
                              <w:t>Tarihi seçiniz ve Tez sayfa sayısını yazınız.</w:t>
                            </w:r>
                          </w:p>
                        </w:txbxContent>
                      </v:textbox>
                    </v:shape>
                  </w:pict>
                </mc:Fallback>
              </mc:AlternateContent>
            </w:r>
            <w:sdt>
              <w:sdtPr>
                <w:id w:val="-1403982844"/>
                <w:placeholder>
                  <w:docPart w:val="2FCF77B607444C09915EB2611812C0DB"/>
                </w:placeholder>
                <w:showingPlcHdr/>
                <w:date w:fullDate="2020-03-06T00:00:00Z">
                  <w:dateFormat w:val="MMMM yyyy"/>
                  <w:lid w:val="tr-TR"/>
                  <w:storeMappedDataAs w:val="dateTime"/>
                  <w:calendar w:val="gregorian"/>
                </w:date>
              </w:sdtPr>
              <w:sdtContent>
                <w:r w:rsidR="00F651F6" w:rsidRPr="00D50C5F">
                  <w:t>Tarih girmek için burayı tıklayınız</w:t>
                </w:r>
              </w:sdtContent>
            </w:sdt>
            <w:sdt>
              <w:sdtPr>
                <w:alias w:val="Noktalı yerlere sayfa sayısı yazılmalıdır"/>
                <w:tag w:val="Noktalı yerlere sayfa sayısı yazılmalıdır"/>
                <w:id w:val="578494526"/>
                <w:placeholder>
                  <w:docPart w:val="338D7A76ACEE4ACF8A5374C6EFFC5A31"/>
                </w:placeholder>
              </w:sdtPr>
              <w:sdtContent>
                <w:r w:rsidR="00F651F6">
                  <w:t xml:space="preserve">, </w:t>
                </w:r>
              </w:sdtContent>
            </w:sdt>
            <w:r w:rsidR="00F651F6">
              <w:t xml:space="preserve"> ..... </w:t>
            </w:r>
            <w:sdt>
              <w:sdtPr>
                <w:id w:val="926848296"/>
                <w:lock w:val="contentLocked"/>
                <w:placeholder>
                  <w:docPart w:val="3D32831082204007BB1904050F7F8F38"/>
                </w:placeholder>
                <w:showingPlcHdr/>
              </w:sdtPr>
              <w:sdtContent>
                <w:r w:rsidR="00F651F6" w:rsidRPr="009B4313">
                  <w:rPr>
                    <w:sz w:val="22"/>
                  </w:rPr>
                  <w:t>Sayfa</w:t>
                </w:r>
              </w:sdtContent>
            </w:sdt>
          </w:p>
          <w:p w14:paraId="7A85E10A" w14:textId="33AA4D74" w:rsidR="00F651F6" w:rsidRDefault="00F651F6" w:rsidP="00F651F6">
            <w:pPr>
              <w:pStyle w:val="fbemetinskk"/>
            </w:pPr>
          </w:p>
          <w:p w14:paraId="7D174094" w14:textId="35DB3C63" w:rsidR="00F651F6" w:rsidRDefault="00F651F6" w:rsidP="00F651F6">
            <w:pPr>
              <w:pStyle w:val="fbemetinskk"/>
            </w:pPr>
          </w:p>
          <w:p w14:paraId="00156907" w14:textId="0181EBED" w:rsidR="00F651F6" w:rsidRDefault="00F651F6" w:rsidP="00F651F6">
            <w:pPr>
              <w:pStyle w:val="fbemetinskk"/>
            </w:pPr>
          </w:p>
          <w:p w14:paraId="506ADD60" w14:textId="63BC7FD0" w:rsidR="00F651F6" w:rsidRDefault="00F651F6" w:rsidP="00F651F6"/>
          <w:p w14:paraId="2EBB8FAF" w14:textId="77777777" w:rsidR="00F651F6" w:rsidRPr="00DB3CEA" w:rsidRDefault="00F651F6" w:rsidP="00F651F6">
            <w:pPr>
              <w:jc w:val="center"/>
            </w:pPr>
          </w:p>
        </w:tc>
      </w:tr>
    </w:tbl>
    <w:p w14:paraId="4BCF220F" w14:textId="06B9ECA4" w:rsidR="004B6594" w:rsidRDefault="002B7BC2" w:rsidP="00D50C5F">
      <w:pPr>
        <w:spacing w:line="360" w:lineRule="auto"/>
        <w:jc w:val="center"/>
        <w:rPr>
          <w:sz w:val="24"/>
        </w:rPr>
      </w:pPr>
      <w:r>
        <w:rPr>
          <w:b/>
          <w:noProof/>
          <w:sz w:val="24"/>
          <w:lang w:eastAsia="tr-TR"/>
        </w:rPr>
        <mc:AlternateContent>
          <mc:Choice Requires="wps">
            <w:drawing>
              <wp:anchor distT="0" distB="0" distL="114300" distR="114300" simplePos="0" relativeHeight="251648512" behindDoc="0" locked="0" layoutInCell="1" allowOverlap="1" wp14:anchorId="1035C232" wp14:editId="4B0B6E03">
                <wp:simplePos x="0" y="0"/>
                <wp:positionH relativeFrom="column">
                  <wp:posOffset>3685546</wp:posOffset>
                </wp:positionH>
                <wp:positionV relativeFrom="paragraph">
                  <wp:posOffset>-6089207</wp:posOffset>
                </wp:positionV>
                <wp:extent cx="2380232" cy="940435"/>
                <wp:effectExtent l="414972" t="0" r="568643" b="0"/>
                <wp:wrapNone/>
                <wp:docPr id="24" name="Sol Ok 24"/>
                <wp:cNvGraphicFramePr/>
                <a:graphic xmlns:a="http://schemas.openxmlformats.org/drawingml/2006/main">
                  <a:graphicData uri="http://schemas.microsoft.com/office/word/2010/wordprocessingShape">
                    <wps:wsp>
                      <wps:cNvSpPr/>
                      <wps:spPr>
                        <a:xfrm rot="18752165">
                          <a:off x="0" y="0"/>
                          <a:ext cx="2380232" cy="940435"/>
                        </a:xfrm>
                        <a:prstGeom prst="leftArrow">
                          <a:avLst/>
                        </a:prstGeom>
                      </wps:spPr>
                      <wps:style>
                        <a:lnRef idx="1">
                          <a:schemeClr val="accent1"/>
                        </a:lnRef>
                        <a:fillRef idx="2">
                          <a:schemeClr val="accent1"/>
                        </a:fillRef>
                        <a:effectRef idx="1">
                          <a:schemeClr val="accent1"/>
                        </a:effectRef>
                        <a:fontRef idx="minor">
                          <a:schemeClr val="dk1"/>
                        </a:fontRef>
                      </wps:style>
                      <wps:txbx>
                        <w:txbxContent>
                          <w:p w14:paraId="37CAA737" w14:textId="34AAA31E" w:rsidR="00743968" w:rsidRDefault="00743968" w:rsidP="00D50C5F">
                            <w:pPr>
                              <w:jc w:val="center"/>
                            </w:pPr>
                            <w:r>
                              <w:t>İlgili yerler doldurulur. Eş Danışman yoksa ilgili satır silinir.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5C232" id="Sol Ok 24" o:spid="_x0000_s1050" type="#_x0000_t66" style="position:absolute;left:0;text-align:left;margin-left:290.2pt;margin-top:-479.45pt;width:187.4pt;height:74.05pt;rotation:-3110595fd;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" adj="4267" fillcolor="#a7bfde [1620]" strokecolor="#4579b8 [3044]">
                <v:fill color2="#e4ecf5 [500]" rotate="t" angle="180" colors="0 #a3c4ff;22938f #bfd5ff;1 #e5eeff" focus="100%" type="gradient"/>
                <v:shadow on="t" color="black" opacity="24903f" origin=",.5" offset="0,.55556mm"/>
                <v:textbox>
                  <w:txbxContent>
                    <w:p w14:paraId="37CAA737" w14:textId="34AAA31E" w:rsidR="00743968" w:rsidRDefault="00743968" w:rsidP="00D50C5F">
                      <w:pPr>
                        <w:jc w:val="center"/>
                      </w:pPr>
                      <w:r>
                        <w:t>İlgili yerler doldurulur. Eş Danışman yoksa ilgili satır silinir.</w:t>
                      </w:r>
                    </w:p>
                  </w:txbxContent>
                </v:textbox>
              </v:shape>
            </w:pict>
          </mc:Fallback>
        </mc:AlternateContent>
      </w:r>
      <w:r w:rsidR="00AF7849" w:rsidRPr="00015651">
        <w:rPr>
          <w:noProof/>
          <w:sz w:val="24"/>
          <w:lang w:eastAsia="tr-TR"/>
        </w:rPr>
        <mc:AlternateContent>
          <mc:Choice Requires="wps">
            <w:drawing>
              <wp:anchor distT="45720" distB="45720" distL="114300" distR="114300" simplePos="0" relativeHeight="251646464" behindDoc="0" locked="0" layoutInCell="1" allowOverlap="1" wp14:anchorId="1ADE0674" wp14:editId="10885597">
                <wp:simplePos x="0" y="0"/>
                <wp:positionH relativeFrom="column">
                  <wp:posOffset>-403225</wp:posOffset>
                </wp:positionH>
                <wp:positionV relativeFrom="paragraph">
                  <wp:posOffset>-6597650</wp:posOffset>
                </wp:positionV>
                <wp:extent cx="565150" cy="1404620"/>
                <wp:effectExtent l="0" t="0" r="25400" b="24765"/>
                <wp:wrapNone/>
                <wp:docPr id="2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404620"/>
                        </a:xfrm>
                        <a:prstGeom prst="rect">
                          <a:avLst/>
                        </a:prstGeom>
                        <a:solidFill>
                          <a:srgbClr val="FFFFFF"/>
                        </a:solidFill>
                        <a:ln w="9525">
                          <a:solidFill>
                            <a:srgbClr val="000000"/>
                          </a:solidFill>
                          <a:miter lim="800000"/>
                          <a:headEnd/>
                          <a:tailEnd/>
                        </a:ln>
                      </wps:spPr>
                      <wps:txbx>
                        <w:txbxContent>
                          <w:p w14:paraId="3E340284" w14:textId="11792109" w:rsidR="00743968" w:rsidRPr="00D50C5F" w:rsidRDefault="00743968" w:rsidP="004B6594">
                            <w:pPr>
                              <w:rPr>
                                <w:b/>
                              </w:rPr>
                            </w:pPr>
                            <w:r w:rsidRPr="00D50C5F">
                              <w:rPr>
                                <w:b/>
                              </w:rPr>
                              <w:t>EK</w:t>
                            </w:r>
                            <w:r>
                              <w:rPr>
                                <w:b/>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DE0674" id="_x0000_s1051" type="#_x0000_t202" style="position:absolute;left:0;text-align:left;margin-left:-31.75pt;margin-top:-519.5pt;width:44.5pt;height:110.6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">
                <v:textbox style="mso-fit-shape-to-text:t">
                  <w:txbxContent>
                    <w:p w14:paraId="3E340284" w14:textId="11792109" w:rsidR="00743968" w:rsidRPr="00D50C5F" w:rsidRDefault="00743968" w:rsidP="004B6594">
                      <w:pPr>
                        <w:rPr>
                          <w:b/>
                        </w:rPr>
                      </w:pPr>
                      <w:r w:rsidRPr="00D50C5F">
                        <w:rPr>
                          <w:b/>
                        </w:rPr>
                        <w:t>EK</w:t>
                      </w:r>
                      <w:r>
                        <w:rPr>
                          <w:b/>
                        </w:rPr>
                        <w:t>-5</w:t>
                      </w:r>
                    </w:p>
                  </w:txbxContent>
                </v:textbox>
              </v:shape>
            </w:pict>
          </mc:Fallback>
        </mc:AlternateContent>
      </w:r>
    </w:p>
    <w:p w14:paraId="151B140B" w14:textId="31689D33" w:rsidR="004B6594" w:rsidRDefault="004B6594" w:rsidP="00D50C5F">
      <w:pPr>
        <w:spacing w:line="360" w:lineRule="auto"/>
        <w:jc w:val="center"/>
        <w:rPr>
          <w:sz w:val="24"/>
        </w:rPr>
      </w:pPr>
    </w:p>
    <w:p w14:paraId="772B6AB8" w14:textId="44F20AD2" w:rsidR="004B6594" w:rsidRDefault="004B6594" w:rsidP="00D50C5F">
      <w:pPr>
        <w:spacing w:line="360" w:lineRule="auto"/>
        <w:jc w:val="center"/>
        <w:rPr>
          <w:sz w:val="24"/>
        </w:rPr>
      </w:pPr>
    </w:p>
    <w:p w14:paraId="72730A39" w14:textId="257EBD6B" w:rsidR="004B6594" w:rsidRDefault="004B6594" w:rsidP="00D50C5F">
      <w:pPr>
        <w:spacing w:line="360" w:lineRule="auto"/>
        <w:jc w:val="center"/>
        <w:rPr>
          <w:sz w:val="24"/>
        </w:rPr>
      </w:pPr>
    </w:p>
    <w:p w14:paraId="2D71C563" w14:textId="5819AB83" w:rsidR="004B6594" w:rsidRDefault="004B6594" w:rsidP="00D50C5F">
      <w:pPr>
        <w:spacing w:line="360" w:lineRule="auto"/>
        <w:jc w:val="center"/>
        <w:rPr>
          <w:sz w:val="24"/>
        </w:rPr>
      </w:pPr>
    </w:p>
    <w:p w14:paraId="6F103972" w14:textId="77777777" w:rsidR="004B6594" w:rsidRDefault="004B6594" w:rsidP="00D50C5F">
      <w:pPr>
        <w:spacing w:line="360" w:lineRule="auto"/>
        <w:jc w:val="center"/>
        <w:rPr>
          <w:sz w:val="24"/>
        </w:rPr>
      </w:pPr>
    </w:p>
    <w:p w14:paraId="754E6D57" w14:textId="21BC290A" w:rsidR="004B6594" w:rsidRDefault="004B6594" w:rsidP="00D50C5F">
      <w:pPr>
        <w:spacing w:line="360" w:lineRule="auto"/>
        <w:jc w:val="center"/>
        <w:rPr>
          <w:sz w:val="24"/>
        </w:rPr>
      </w:pPr>
    </w:p>
    <w:p w14:paraId="1E832387" w14:textId="7B879F6A" w:rsidR="004B6594" w:rsidRDefault="004B6594" w:rsidP="00D50C5F">
      <w:pPr>
        <w:spacing w:line="360" w:lineRule="auto"/>
        <w:jc w:val="center"/>
        <w:rPr>
          <w:sz w:val="24"/>
        </w:rPr>
      </w:pPr>
    </w:p>
    <w:p w14:paraId="2D2761B0" w14:textId="27C218E8" w:rsidR="004B6594" w:rsidRDefault="004B6594" w:rsidP="00D50C5F">
      <w:pPr>
        <w:spacing w:line="360" w:lineRule="auto"/>
        <w:jc w:val="center"/>
        <w:rPr>
          <w:sz w:val="24"/>
        </w:rPr>
      </w:pPr>
    </w:p>
    <w:p w14:paraId="4FFEFE2B" w14:textId="78654BED" w:rsidR="004B6594" w:rsidRDefault="004B6594" w:rsidP="00D50C5F">
      <w:pPr>
        <w:spacing w:line="360" w:lineRule="auto"/>
        <w:jc w:val="center"/>
        <w:rPr>
          <w:sz w:val="24"/>
        </w:rPr>
      </w:pPr>
    </w:p>
    <w:p w14:paraId="758BA479" w14:textId="39117270" w:rsidR="004B6594" w:rsidRDefault="004B6594" w:rsidP="00D50C5F">
      <w:pPr>
        <w:spacing w:line="360" w:lineRule="auto"/>
        <w:jc w:val="center"/>
        <w:rPr>
          <w:sz w:val="24"/>
        </w:rPr>
      </w:pPr>
    </w:p>
    <w:tbl>
      <w:tblPr>
        <w:tblStyle w:val="TabloKlavuzu"/>
        <w:tblW w:w="5000" w:type="pct"/>
        <w:tblCellMar>
          <w:left w:w="0" w:type="dxa"/>
          <w:right w:w="0" w:type="dxa"/>
        </w:tblCellMar>
        <w:tblLook w:val="04A0" w:firstRow="1" w:lastRow="0" w:firstColumn="1" w:lastColumn="0" w:noHBand="0" w:noVBand="1"/>
      </w:tblPr>
      <w:tblGrid>
        <w:gridCol w:w="8504"/>
      </w:tblGrid>
      <w:tr w:rsidR="00AF7849" w:rsidRPr="004C564A" w14:paraId="0095915C" w14:textId="77777777" w:rsidTr="00FB2122">
        <w:trPr>
          <w:trHeight w:val="977"/>
        </w:trPr>
        <w:tc>
          <w:tcPr>
            <w:tcW w:w="8220" w:type="dxa"/>
            <w:tcBorders>
              <w:top w:val="nil"/>
              <w:left w:val="nil"/>
              <w:bottom w:val="nil"/>
              <w:right w:val="nil"/>
            </w:tcBorders>
          </w:tcPr>
          <w:bookmarkStart w:id="3" w:name="_Toc66890494" w:displacedByCustomXml="next"/>
          <w:sdt>
            <w:sdtPr>
              <w:id w:val="-188765541"/>
              <w:placeholder>
                <w:docPart w:val="18C9410365DB4BC59DA9D518882C0CF0"/>
              </w:placeholder>
            </w:sdtPr>
            <w:sdtContent>
              <w:sdt>
                <w:sdtPr>
                  <w:id w:val="-507671689"/>
                  <w:lock w:val="contentLocked"/>
                  <w:placeholder>
                    <w:docPart w:val="DefaultPlaceholder_-1854013440"/>
                  </w:placeholder>
                </w:sdtPr>
                <w:sdtEndPr>
                  <w:rPr>
                    <w:sz w:val="24"/>
                  </w:rPr>
                </w:sdtEndPr>
                <w:sdtContent>
                  <w:p w14:paraId="7931A50B" w14:textId="585931FC" w:rsidR="00AF7849" w:rsidRPr="004C564A" w:rsidRDefault="00AF7849" w:rsidP="00D50C5F">
                    <w:pPr>
                      <w:pStyle w:val="fbebalk1sol"/>
                      <w:spacing w:after="480"/>
                      <w:jc w:val="center"/>
                      <w:rPr>
                        <w:b w:val="0"/>
                      </w:rPr>
                    </w:pPr>
                    <w:r w:rsidRPr="00C72CF3">
                      <w:rPr>
                        <w:sz w:val="24"/>
                      </w:rPr>
                      <w:t>ABSTRACT</w:t>
                    </w:r>
                  </w:p>
                </w:sdtContent>
              </w:sdt>
            </w:sdtContent>
          </w:sdt>
          <w:bookmarkEnd w:id="3" w:displacedByCustomXml="prev"/>
        </w:tc>
      </w:tr>
      <w:tr w:rsidR="00AF7849" w:rsidRPr="002762BF" w14:paraId="70848750" w14:textId="77777777" w:rsidTr="00FB2122">
        <w:trPr>
          <w:trHeight w:val="850"/>
        </w:trPr>
        <w:tc>
          <w:tcPr>
            <w:tcW w:w="8220" w:type="dxa"/>
            <w:tcBorders>
              <w:top w:val="nil"/>
              <w:left w:val="nil"/>
              <w:bottom w:val="nil"/>
              <w:right w:val="nil"/>
            </w:tcBorders>
          </w:tcPr>
          <w:sdt>
            <w:sdtPr>
              <w:alias w:val="[Programı Seçiniz]"/>
              <w:tag w:val="[Programı Seçiniz]"/>
              <w:id w:val="-1372531712"/>
              <w:placeholder>
                <w:docPart w:val="EE74C4E30C83478587713551C0D18A60"/>
              </w:placeholder>
              <w:showingPlcHdr/>
              <w:comboBox>
                <w:listItem w:displayText="[Programı Seçiniz]" w:value=""/>
                <w:listItem w:displayText="MSc Thesis" w:value="MSc Thesis"/>
                <w:listItem w:displayText="Ph.D Thesis" w:value="Ph.D Thesis"/>
                <w:listItem w:displayText="MSc Seminar" w:value="MSc Seminar"/>
                <w:listItem w:displayText="Ph.D Seminar" w:value="Ph.D Seminar"/>
                <w:listItem w:displayText="MSc Term Project" w:value="MSc Term Project"/>
              </w:comboBox>
            </w:sdtPr>
            <w:sdtContent>
              <w:p w14:paraId="04F61B5E" w14:textId="77777777" w:rsidR="00AF7849" w:rsidRPr="002762BF" w:rsidRDefault="00AF7849" w:rsidP="00FB2122">
                <w:pPr>
                  <w:pStyle w:val="fbeortakalnmetin12dar"/>
                  <w:spacing w:after="240"/>
                </w:pPr>
                <w:r w:rsidRPr="00D50C5F">
                  <w:rPr>
                    <w:rStyle w:val="YerTutucuMetni"/>
                    <w:color w:val="auto"/>
                  </w:rPr>
                  <w:t>choose your program</w:t>
                </w:r>
              </w:p>
            </w:sdtContent>
          </w:sdt>
        </w:tc>
      </w:tr>
      <w:tr w:rsidR="00AF7849" w:rsidRPr="004C564A" w14:paraId="122E0403" w14:textId="77777777" w:rsidTr="00FB2122">
        <w:tc>
          <w:tcPr>
            <w:tcW w:w="8220" w:type="dxa"/>
            <w:tcBorders>
              <w:top w:val="nil"/>
              <w:left w:val="nil"/>
              <w:bottom w:val="nil"/>
              <w:right w:val="nil"/>
            </w:tcBorders>
          </w:tcPr>
          <w:sdt>
            <w:sdtPr>
              <w:alias w:val="Tez Adınızı İngilizce Giriniz"/>
              <w:tag w:val="TEZ ADI"/>
              <w:id w:val="1349914668"/>
              <w:placeholder>
                <w:docPart w:val="0221489A833040EE89012F9561634229"/>
              </w:placeholder>
              <w:showingPlcHdr/>
            </w:sdtPr>
            <w:sdtContent>
              <w:p w14:paraId="27480D2B" w14:textId="1CFE71C9" w:rsidR="00AF7849" w:rsidRPr="004C564A" w:rsidRDefault="00AF7849" w:rsidP="00FB2122">
                <w:pPr>
                  <w:pStyle w:val="fbeortakalnmetin12dar"/>
                  <w:spacing w:after="240"/>
                </w:pPr>
                <w:r w:rsidRPr="00D50C5F">
                  <w:rPr>
                    <w:rStyle w:val="YerTutucuMetni"/>
                    <w:color w:val="auto"/>
                  </w:rPr>
                  <w:t>tItle of the thesIs</w:t>
                </w:r>
                <w:r w:rsidR="008B199F">
                  <w:rPr>
                    <w:rStyle w:val="YerTutucuMetni"/>
                    <w:color w:val="auto"/>
                  </w:rPr>
                  <w:t>, SEMINAR, PROJECT</w:t>
                </w:r>
              </w:p>
            </w:sdtContent>
          </w:sdt>
        </w:tc>
      </w:tr>
      <w:tr w:rsidR="00AF7849" w:rsidRPr="004C564A" w14:paraId="21A4B02E" w14:textId="77777777" w:rsidTr="00FB2122">
        <w:tc>
          <w:tcPr>
            <w:tcW w:w="8220" w:type="dxa"/>
            <w:tcBorders>
              <w:top w:val="nil"/>
              <w:left w:val="nil"/>
              <w:bottom w:val="nil"/>
              <w:right w:val="nil"/>
            </w:tcBorders>
          </w:tcPr>
          <w:sdt>
            <w:sdtPr>
              <w:rPr>
                <w:rStyle w:val="Stil13"/>
              </w:rPr>
              <w:alias w:val="Yazarın adı soyadı"/>
              <w:tag w:val="Yazarın adı soyadı"/>
              <w:id w:val="1761711650"/>
              <w:placeholder>
                <w:docPart w:val="6C71156264194149AE3242A83AF2E781"/>
              </w:placeholder>
              <w:showingPlcHdr/>
            </w:sdtPr>
            <w:sdtEndPr>
              <w:rPr>
                <w:rStyle w:val="VarsaylanParagrafYazTipi"/>
                <w:smallCaps w:val="0"/>
                <w:color w:val="808080"/>
              </w:rPr>
            </w:sdtEndPr>
            <w:sdtContent>
              <w:p w14:paraId="0A5CB552" w14:textId="77777777" w:rsidR="00AF7849" w:rsidRPr="004C564A" w:rsidRDefault="00AF7849" w:rsidP="00FB2122">
                <w:pPr>
                  <w:pStyle w:val="fbeortakalnmetin12dar"/>
                  <w:spacing w:after="120"/>
                </w:pPr>
                <w:r w:rsidRPr="00D50C5F">
                  <w:rPr>
                    <w:rStyle w:val="YerTutucuMetni"/>
                    <w:color w:val="auto"/>
                  </w:rPr>
                  <w:t>name and surname of the author</w:t>
                </w:r>
              </w:p>
            </w:sdtContent>
          </w:sdt>
        </w:tc>
      </w:tr>
      <w:tr w:rsidR="00AF7849" w:rsidRPr="004C564A" w14:paraId="2DAC60D2" w14:textId="77777777" w:rsidTr="00FB2122">
        <w:trPr>
          <w:trHeight w:val="311"/>
        </w:trPr>
        <w:sdt>
          <w:sdtPr>
            <w:id w:val="-1502350083"/>
            <w:lock w:val="contentLocked"/>
            <w:placeholder>
              <w:docPart w:val="DefaultPlaceholder_-1854013440"/>
            </w:placeholder>
          </w:sdtPr>
          <w:sdtContent>
            <w:tc>
              <w:tcPr>
                <w:tcW w:w="8220" w:type="dxa"/>
                <w:tcBorders>
                  <w:top w:val="nil"/>
                  <w:left w:val="nil"/>
                  <w:bottom w:val="nil"/>
                  <w:right w:val="nil"/>
                </w:tcBorders>
              </w:tcPr>
              <w:p w14:paraId="4607A0B0" w14:textId="1EAC4E07" w:rsidR="00AF7849" w:rsidRPr="004C564A" w:rsidRDefault="00AF7849">
                <w:pPr>
                  <w:pStyle w:val="fbeortakalnmetin12dar"/>
                </w:pPr>
                <w:r>
                  <w:t>SINOP</w:t>
                </w:r>
                <w:r w:rsidRPr="004C564A">
                  <w:t xml:space="preserve"> UNIVERSITY </w:t>
                </w:r>
                <w:r>
                  <w:t>InstI</w:t>
                </w:r>
                <w:r w:rsidRPr="00AF7849">
                  <w:t>tute of Graduate Programs</w:t>
                </w:r>
              </w:p>
            </w:tc>
          </w:sdtContent>
        </w:sdt>
      </w:tr>
      <w:tr w:rsidR="00AF7849" w:rsidRPr="005B4107" w14:paraId="4CC2D6D8" w14:textId="77777777" w:rsidTr="00FB2122">
        <w:tc>
          <w:tcPr>
            <w:tcW w:w="8220" w:type="dxa"/>
            <w:tcBorders>
              <w:top w:val="nil"/>
              <w:left w:val="nil"/>
              <w:bottom w:val="nil"/>
              <w:right w:val="nil"/>
            </w:tcBorders>
          </w:tcPr>
          <w:p w14:paraId="490B2CCF" w14:textId="3D971327" w:rsidR="00AF7849" w:rsidRPr="005B4107" w:rsidRDefault="00000000" w:rsidP="00FB2122">
            <w:pPr>
              <w:pStyle w:val="fbeortakalnmetin12dar"/>
              <w:rPr>
                <w:b w:val="0"/>
              </w:rPr>
            </w:pPr>
            <w:sdt>
              <w:sdtPr>
                <w:rPr>
                  <w:rStyle w:val="Stil6"/>
                  <w:b/>
                </w:rPr>
                <w:alias w:val="CHOOSE YOUR DEPARTMENT"/>
                <w:tag w:val="CHOOSE YOUR DEPARTMENT"/>
                <w:id w:val="967471684"/>
                <w:placeholder>
                  <w:docPart w:val="A7C0B7E2695742DCBD6A7A3E3FE03253"/>
                </w:placeholder>
                <w:comboBox>
                  <w:listItem w:displayText="CHOOSE YOUR DEPARTMENT" w:value="Bölümünüzü Seçiniz"/>
                  <w:listItem w:displayText="Department of Bıology" w:value="Department of Bıology"/>
                  <w:listItem w:displayText="Department of Chemıstry" w:value="Department of Chemıstry"/>
                  <w:listItem w:displayText="Department of Mechanıcal Engıneerıng " w:value="Department of Mechanıcal Engıneerıng "/>
                  <w:listItem w:displayText="Department of Mathematıcs" w:value="Department of Mathematıcs"/>
                  <w:listItem w:displayText="Department of Fısherıes Huntıng and Processıng Technology" w:value="Department of Fısherıes Huntıng and Processıng Technology"/>
                  <w:listItem w:displayText="Department of Statıstıcs" w:value="Department of Statıstıcs"/>
                  <w:listItem w:displayText="Department of Mathematıcs and Scıence Educatıon" w:value="Department of Mathematıcs and Scıence Educatıon"/>
                  <w:listItem w:displayText="Deparment of Interdıscıplınary Envıronmental Health" w:value="Deparment of Interdıscıplınary Envıronmental Health"/>
                  <w:listItem w:displayText="Department of Interdıscıplınary Nuclear Energy and Energy Systems" w:value="Department of Interdıscıplınary Nuclear Energy and Energy Systems"/>
                  <w:listItem w:displayText="Department of Interdıscıplınary Quantum Systems Modelıng" w:value="Department of Interdıscıplınary Quantum Systems Modelıng"/>
                  <w:listItem w:displayText="Department of Coachıng Educatıon" w:value="Department of Coachıng Educatıon"/>
                  <w:listItem w:displayText="Department of Turkısh and Socıal Scıences Educatıon" w:value="Department of Turkısh and Socıal Scıences Educatıon"/>
                  <w:listItem w:displayText="Department of Aquaculture" w:value="Department of Aquaculture"/>
                  <w:listItem w:displayText="Department of Hydrobıology" w:value="Department of Hydrobıology"/>
                  <w:listItem w:displayText="Department of Educatıon of Turkısh Language and Lıterature" w:value="Department of Educatıon of Turkısh Language and Lıterature"/>
                  <w:listItem w:displayText="Department of Hıstory" w:value="Department of Hıstory"/>
                  <w:listItem w:displayText="Department of Polıtıcal Scıence And Publıc Admınıstratıon" w:value="Department of Polıtıcal Scıence And Publıc Admınıstratıon"/>
                  <w:listItem w:displayText="Department of Interdıscıplınary Archeometry" w:value="Department of Interdıscıplınary Archeometry"/>
                  <w:listItem w:displayText="Department of Basıc Islamıc Scıences" w:value="Department of Basıc Islamıc Scıences"/>
                  <w:listItem w:displayText="Department of Interdıscıplınary Compound Arts" w:value="Department of Interdıscıplınary Compound Arts"/>
                  <w:listItem w:displayText="Department of Nuclear Energy Engıneerıng" w:value="Department of Nuclear Energy Engıneerıng"/>
                  <w:listItem w:displayText="Department of Interdıscıplınary Sports Scıence" w:value="Department of Interdıscıplınary Sports Scıence"/>
                  <w:listItem w:displayText="Department of Basıc Educatıon" w:value="Department of Basıc Educatıon"/>
                  <w:listItem w:displayText="Department of Busıness Admınıstratıon" w:value="Department of Busıness Admınıstratıon"/>
                </w:comboBox>
              </w:sdtPr>
              <w:sdtEndPr>
                <w:rPr>
                  <w:rStyle w:val="VarsaylanParagrafYazTipi"/>
                  <w:b w:val="0"/>
                </w:rPr>
              </w:sdtEndPr>
              <w:sdtContent>
                <w:r w:rsidR="00D01EF7">
                  <w:rPr>
                    <w:rStyle w:val="Stil6"/>
                    <w:b/>
                  </w:rPr>
                  <w:t>CHOOSE YOUR DEPARTMENT</w:t>
                </w:r>
              </w:sdtContent>
            </w:sdt>
          </w:p>
        </w:tc>
      </w:tr>
      <w:tr w:rsidR="00AF7849" w:rsidRPr="004C564A" w14:paraId="7597BFD8" w14:textId="77777777" w:rsidTr="00FB2122">
        <w:tc>
          <w:tcPr>
            <w:tcW w:w="8220" w:type="dxa"/>
            <w:tcBorders>
              <w:top w:val="nil"/>
              <w:left w:val="nil"/>
              <w:bottom w:val="nil"/>
              <w:right w:val="nil"/>
            </w:tcBorders>
          </w:tcPr>
          <w:sdt>
            <w:sdtPr>
              <w:rPr>
                <w:color w:val="000000" w:themeColor="text1"/>
              </w:rPr>
              <w:alias w:val="Bilim Dalı Seçiniz (yoksa bu satırı siliniz)"/>
              <w:tag w:val="Bilim dalınızı seçiniz"/>
              <w:id w:val="-1102728287"/>
              <w:placeholder>
                <w:docPart w:val="7389CC2697DD496D91D8DB043EB43194"/>
              </w:placeholder>
              <w:showingPlcHdr/>
              <w:comboBox>
                <w:listItem w:displayText="[Varsa bilim dalınızı seçiniz]" w:value=""/>
                <w:listItem w:displayText="Mathematics Education" w:value="Mathematics Education"/>
                <w:listItem w:displayText="Science Education" w:value="Science Education"/>
                <w:listItem w:displayText="Preschool Educatıon" w:value="Preschool Educatıon"/>
                <w:listItem w:displayText="Turkısh Educatıon" w:value="Turkısh Educatıon"/>
                <w:listItem w:displayText="Classroom Educatıon" w:value="Classroom Educatıon"/>
                <w:listItem w:displayText="Socıal Studıes Educatıon" w:value="Socıal Studıes Educatıon"/>
              </w:comboBox>
            </w:sdtPr>
            <w:sdtContent>
              <w:p w14:paraId="69B8E78B" w14:textId="77777777" w:rsidR="00AF7849" w:rsidRPr="004C564A" w:rsidRDefault="00AF7849" w:rsidP="00FB2122">
                <w:pPr>
                  <w:pStyle w:val="fbeortakalnmetin12dar"/>
                </w:pPr>
                <w:r w:rsidRPr="00D50C5F">
                  <w:t xml:space="preserve">ıf there ıs no </w:t>
                </w:r>
                <w:r w:rsidRPr="00D50C5F">
                  <w:rPr>
                    <w:rStyle w:val="YerTutucuMetni"/>
                    <w:color w:val="auto"/>
                  </w:rPr>
                  <w:t>branch delete thıs sectıon</w:t>
                </w:r>
              </w:p>
            </w:sdtContent>
          </w:sdt>
        </w:tc>
      </w:tr>
      <w:tr w:rsidR="00AF7849" w:rsidRPr="004C564A" w14:paraId="1B097281" w14:textId="77777777" w:rsidTr="00FB2122">
        <w:trPr>
          <w:trHeight w:val="490"/>
        </w:trPr>
        <w:tc>
          <w:tcPr>
            <w:tcW w:w="8220" w:type="dxa"/>
            <w:tcBorders>
              <w:top w:val="nil"/>
              <w:left w:val="nil"/>
              <w:bottom w:val="nil"/>
              <w:right w:val="nil"/>
            </w:tcBorders>
          </w:tcPr>
          <w:p w14:paraId="59A7C770" w14:textId="77777777" w:rsidR="00AF7849" w:rsidRPr="004C564A" w:rsidRDefault="00000000" w:rsidP="00FB2122">
            <w:pPr>
              <w:pStyle w:val="fbeortakalnmetin12dar"/>
            </w:pPr>
            <w:sdt>
              <w:sdtPr>
                <w:rPr>
                  <w:color w:val="808080"/>
                </w:rPr>
                <w:id w:val="1077870856"/>
                <w:lock w:val="contentLocked"/>
                <w:placeholder>
                  <w:docPart w:val="D2F1F516C1044794B60AA417BBD6414E"/>
                </w:placeholder>
              </w:sdtPr>
              <w:sdtContent>
                <w:r w:rsidR="00AF7849" w:rsidRPr="004C564A">
                  <w:t>SUPERVISOR:</w:t>
                </w:r>
              </w:sdtContent>
            </w:sdt>
            <w:sdt>
              <w:sdtPr>
                <w:alias w:val="ünvanı, adı ve soyadı"/>
                <w:tag w:val="ünvanı, adı ve soyadı"/>
                <w:id w:val="-729844091"/>
                <w:placeholder>
                  <w:docPart w:val="2573D0399EBB4EB0A73E5735455724DC"/>
                </w:placeholder>
                <w:showingPlcHdr/>
              </w:sdtPr>
              <w:sdtContent>
                <w:r w:rsidR="00AF7849" w:rsidRPr="00D50C5F">
                  <w:rPr>
                    <w:rStyle w:val="YerTutucuMetni"/>
                    <w:color w:val="auto"/>
                  </w:rPr>
                  <w:t>title, name and surname</w:t>
                </w:r>
              </w:sdtContent>
            </w:sdt>
          </w:p>
          <w:p w14:paraId="149B0B33" w14:textId="77777777" w:rsidR="00AF7849" w:rsidRPr="004C564A" w:rsidRDefault="00000000" w:rsidP="00FB2122">
            <w:pPr>
              <w:pStyle w:val="fbeortakalnmetin12dar"/>
            </w:pPr>
            <w:sdt>
              <w:sdtPr>
                <w:id w:val="376819264"/>
                <w:placeholder>
                  <w:docPart w:val="94AACE8218CD498FA48B65FA326F6E50"/>
                </w:placeholder>
              </w:sdtPr>
              <w:sdtContent>
                <w:r w:rsidR="00AF7849" w:rsidRPr="004C564A">
                  <w:t>co-SUPERVISOR:</w:t>
                </w:r>
              </w:sdtContent>
            </w:sdt>
            <w:sdt>
              <w:sdtPr>
                <w:alias w:val="Ünvanı, adı ve soyadı(yoksa bu satırı siliniz)"/>
                <w:tag w:val="ünvanı, adı ve soyadı"/>
                <w:id w:val="-946841210"/>
                <w:placeholder>
                  <w:docPart w:val="3218CCE5DDEB45DDA5798FF6AA66BED2"/>
                </w:placeholder>
                <w:showingPlcHdr/>
              </w:sdtPr>
              <w:sdtContent>
                <w:r w:rsidR="00AF7849" w:rsidRPr="00D50C5F">
                  <w:rPr>
                    <w:rStyle w:val="YerTutucuMetni"/>
                    <w:color w:val="auto"/>
                    <w:lang w:val="en-GB"/>
                  </w:rPr>
                  <w:t>if there is no co-supervisOr delete this section</w:t>
                </w:r>
              </w:sdtContent>
            </w:sdt>
          </w:p>
        </w:tc>
      </w:tr>
      <w:tr w:rsidR="00AF7849" w:rsidRPr="004C564A" w14:paraId="7B166787" w14:textId="77777777" w:rsidTr="00FB2122">
        <w:tc>
          <w:tcPr>
            <w:tcW w:w="8220" w:type="dxa"/>
            <w:tcBorders>
              <w:top w:val="nil"/>
              <w:left w:val="nil"/>
              <w:bottom w:val="nil"/>
              <w:right w:val="nil"/>
            </w:tcBorders>
          </w:tcPr>
          <w:p w14:paraId="547A8392" w14:textId="77777777" w:rsidR="00AF7849" w:rsidRPr="004C564A" w:rsidRDefault="00AF7849" w:rsidP="00FB2122">
            <w:pPr>
              <w:pStyle w:val="fbeortakalnmetin12dar"/>
              <w:spacing w:after="360"/>
            </w:pPr>
          </w:p>
        </w:tc>
      </w:tr>
      <w:tr w:rsidR="00AF7849" w:rsidRPr="004C564A" w14:paraId="6CAEA6E8" w14:textId="77777777" w:rsidTr="00FB2122">
        <w:tc>
          <w:tcPr>
            <w:tcW w:w="8220" w:type="dxa"/>
            <w:tcBorders>
              <w:top w:val="nil"/>
              <w:left w:val="nil"/>
              <w:bottom w:val="nil"/>
              <w:right w:val="nil"/>
            </w:tcBorders>
          </w:tcPr>
          <w:p w14:paraId="258EB109" w14:textId="77777777" w:rsidR="00AF7849" w:rsidRPr="004C564A" w:rsidRDefault="00AF7849" w:rsidP="00FB2122">
            <w:pPr>
              <w:pStyle w:val="fbemetinskk"/>
            </w:pPr>
          </w:p>
          <w:sdt>
            <w:sdtPr>
              <w:rPr>
                <w:szCs w:val="24"/>
                <w:lang w:val="en-US"/>
              </w:rPr>
              <w:id w:val="93519037"/>
              <w:placeholder>
                <w:docPart w:val="DefaultPlaceholder_-1854013440"/>
              </w:placeholder>
              <w:text/>
            </w:sdtPr>
            <w:sdtContent>
              <w:p w14:paraId="6E2A7E02" w14:textId="1E0C068E" w:rsidR="00AF7849" w:rsidRPr="00D50C5F" w:rsidRDefault="00AF7849" w:rsidP="00FB2122">
                <w:pPr>
                  <w:spacing w:after="480"/>
                  <w:jc w:val="both"/>
                  <w:rPr>
                    <w:szCs w:val="24"/>
                    <w:lang w:val="en-US"/>
                  </w:rPr>
                </w:pPr>
                <w:r w:rsidRPr="00D50C5F">
                  <w:rPr>
                    <w:szCs w:val="24"/>
                    <w:lang w:val="en-US"/>
                  </w:rPr>
                  <w:t>Start writing the summary text here. The abstract should be written in single line spacing with 11 pt. Abstract content should consist of minimum 150 and maximum 300 words. In the abstract, the purpose, scope, used method(s) and conclusion(s) of the thesis study should be stated clearly and concisely. However, these should not be given in title form.</w:t>
                </w:r>
              </w:p>
            </w:sdtContent>
          </w:sdt>
          <w:p w14:paraId="6F310776" w14:textId="280EA6BB" w:rsidR="00AF7849" w:rsidRDefault="00000000" w:rsidP="00AF7849">
            <w:pPr>
              <w:pStyle w:val="fbemetinskk"/>
              <w:spacing w:after="360"/>
              <w:ind w:left="1418" w:hanging="1418"/>
              <w:rPr>
                <w:b/>
              </w:rPr>
            </w:pPr>
            <w:sdt>
              <w:sdtPr>
                <w:rPr>
                  <w:b/>
                </w:rPr>
                <w:alias w:val="Anahtar kelimeler"/>
                <w:tag w:val="Anahtar kelimeler"/>
                <w:id w:val="-890266304"/>
                <w:lock w:val="contentLocked"/>
                <w:placeholder>
                  <w:docPart w:val="1E763400635842CCAF6D966B038CC6A9"/>
                </w:placeholder>
              </w:sdtPr>
              <w:sdtContent>
                <w:r w:rsidR="00AF7849">
                  <w:rPr>
                    <w:b/>
                    <w:sz w:val="22"/>
                  </w:rPr>
                  <w:t>KEYWORDS</w:t>
                </w:r>
                <w:r w:rsidR="00AF7849" w:rsidRPr="00C362BE">
                  <w:rPr>
                    <w:b/>
                    <w:sz w:val="22"/>
                  </w:rPr>
                  <w:t>:</w:t>
                </w:r>
              </w:sdtContent>
            </w:sdt>
            <w:sdt>
              <w:sdtPr>
                <w:rPr>
                  <w:rStyle w:val="Stil8"/>
                </w:rPr>
                <w:id w:val="176397579"/>
                <w:placeholder>
                  <w:docPart w:val="D4607EE42A934791BAF1A92E211C215A"/>
                </w:placeholder>
              </w:sdtPr>
              <w:sdtEndPr>
                <w:rPr>
                  <w:rStyle w:val="VarsaylanParagrafYazTipi"/>
                  <w:b/>
                  <w:sz w:val="24"/>
                </w:rPr>
              </w:sdtEndPr>
              <w:sdtContent>
                <w:r w:rsidR="00AF7849" w:rsidRPr="00AF7849">
                  <w:rPr>
                    <w:rStyle w:val="Stil8"/>
                  </w:rPr>
                  <w:t xml:space="preserve">Write a </w:t>
                </w:r>
                <w:proofErr w:type="spellStart"/>
                <w:r w:rsidR="00AF7849" w:rsidRPr="00AF7849">
                  <w:rPr>
                    <w:rStyle w:val="Stil8"/>
                  </w:rPr>
                  <w:t>maximum</w:t>
                </w:r>
                <w:proofErr w:type="spellEnd"/>
                <w:r w:rsidR="00AF7849" w:rsidRPr="00AF7849">
                  <w:rPr>
                    <w:rStyle w:val="Stil8"/>
                  </w:rPr>
                  <w:t xml:space="preserve"> of 3 </w:t>
                </w:r>
                <w:proofErr w:type="spellStart"/>
                <w:r w:rsidR="00AF7849" w:rsidRPr="00AF7849">
                  <w:rPr>
                    <w:rStyle w:val="Stil8"/>
                  </w:rPr>
                  <w:t>and</w:t>
                </w:r>
                <w:proofErr w:type="spellEnd"/>
                <w:r w:rsidR="00AF7849" w:rsidRPr="00AF7849">
                  <w:rPr>
                    <w:rStyle w:val="Stil8"/>
                  </w:rPr>
                  <w:t xml:space="preserve"> a </w:t>
                </w:r>
                <w:proofErr w:type="spellStart"/>
                <w:r w:rsidR="00AF7849" w:rsidRPr="00AF7849">
                  <w:rPr>
                    <w:rStyle w:val="Stil8"/>
                  </w:rPr>
                  <w:t>maximum</w:t>
                </w:r>
                <w:proofErr w:type="spellEnd"/>
                <w:r w:rsidR="00AF7849" w:rsidRPr="00AF7849">
                  <w:rPr>
                    <w:rStyle w:val="Stil8"/>
                  </w:rPr>
                  <w:t xml:space="preserve"> of 6 </w:t>
                </w:r>
                <w:proofErr w:type="spellStart"/>
                <w:r w:rsidR="00AF7849" w:rsidRPr="00AF7849">
                  <w:rPr>
                    <w:rStyle w:val="Stil8"/>
                  </w:rPr>
                  <w:t>keywords</w:t>
                </w:r>
                <w:proofErr w:type="spellEnd"/>
                <w:r w:rsidR="00AF7849" w:rsidRPr="00AF7849">
                  <w:rPr>
                    <w:rStyle w:val="Stil8"/>
                  </w:rPr>
                  <w:t xml:space="preserve"> in </w:t>
                </w:r>
                <w:proofErr w:type="spellStart"/>
                <w:r w:rsidR="00AF7849" w:rsidRPr="00AF7849">
                  <w:rPr>
                    <w:rStyle w:val="Stil8"/>
                  </w:rPr>
                  <w:t>this</w:t>
                </w:r>
                <w:proofErr w:type="spellEnd"/>
                <w:r w:rsidR="00AF7849" w:rsidRPr="00AF7849">
                  <w:rPr>
                    <w:rStyle w:val="Stil8"/>
                  </w:rPr>
                  <w:t xml:space="preserve"> </w:t>
                </w:r>
                <w:proofErr w:type="spellStart"/>
                <w:r w:rsidR="00AF7849" w:rsidRPr="00AF7849">
                  <w:rPr>
                    <w:rStyle w:val="Stil8"/>
                  </w:rPr>
                  <w:t>field</w:t>
                </w:r>
                <w:proofErr w:type="spellEnd"/>
                <w:r w:rsidR="00AF7849" w:rsidRPr="00AF7849">
                  <w:rPr>
                    <w:rStyle w:val="Stil8"/>
                  </w:rPr>
                  <w:t xml:space="preserve">. </w:t>
                </w:r>
                <w:proofErr w:type="spellStart"/>
                <w:r w:rsidR="00AF7849" w:rsidRPr="00AF7849">
                  <w:rPr>
                    <w:rStyle w:val="Stil8"/>
                  </w:rPr>
                  <w:t>Separate</w:t>
                </w:r>
                <w:proofErr w:type="spellEnd"/>
                <w:r w:rsidR="00AF7849" w:rsidRPr="00AF7849">
                  <w:rPr>
                    <w:rStyle w:val="Stil8"/>
                  </w:rPr>
                  <w:t xml:space="preserve"> </w:t>
                </w:r>
                <w:proofErr w:type="spellStart"/>
                <w:r w:rsidR="00AF7849" w:rsidRPr="00AF7849">
                  <w:rPr>
                    <w:rStyle w:val="Stil8"/>
                  </w:rPr>
                  <w:t>each</w:t>
                </w:r>
                <w:proofErr w:type="spellEnd"/>
                <w:r w:rsidR="00AF7849" w:rsidRPr="00AF7849">
                  <w:rPr>
                    <w:rStyle w:val="Stil8"/>
                  </w:rPr>
                  <w:t xml:space="preserve"> </w:t>
                </w:r>
                <w:proofErr w:type="spellStart"/>
                <w:r w:rsidR="00AF7849" w:rsidRPr="00AF7849">
                  <w:rPr>
                    <w:rStyle w:val="Stil8"/>
                  </w:rPr>
                  <w:t>keyword</w:t>
                </w:r>
                <w:proofErr w:type="spellEnd"/>
                <w:r w:rsidR="00AF7849" w:rsidRPr="00AF7849">
                  <w:rPr>
                    <w:rStyle w:val="Stil8"/>
                  </w:rPr>
                  <w:t xml:space="preserve"> </w:t>
                </w:r>
                <w:proofErr w:type="spellStart"/>
                <w:r w:rsidR="00AF7849" w:rsidRPr="00AF7849">
                  <w:rPr>
                    <w:rStyle w:val="Stil8"/>
                  </w:rPr>
                  <w:t>with</w:t>
                </w:r>
                <w:proofErr w:type="spellEnd"/>
                <w:r w:rsidR="00AF7849" w:rsidRPr="00AF7849">
                  <w:rPr>
                    <w:rStyle w:val="Stil8"/>
                  </w:rPr>
                  <w:t xml:space="preserve"> a </w:t>
                </w:r>
                <w:proofErr w:type="spellStart"/>
                <w:r w:rsidR="00AF7849" w:rsidRPr="00AF7849">
                  <w:rPr>
                    <w:rStyle w:val="Stil8"/>
                  </w:rPr>
                  <w:t>semicolon</w:t>
                </w:r>
                <w:proofErr w:type="spellEnd"/>
                <w:r w:rsidR="00DE1C7C">
                  <w:rPr>
                    <w:rStyle w:val="Stil8"/>
                  </w:rPr>
                  <w:t xml:space="preserve"> </w:t>
                </w:r>
                <w:proofErr w:type="spellStart"/>
                <w:r w:rsidR="00DE1C7C">
                  <w:rPr>
                    <w:rStyle w:val="Stil8"/>
                  </w:rPr>
                  <w:t>and</w:t>
                </w:r>
                <w:proofErr w:type="spellEnd"/>
                <w:r w:rsidR="00DE1C7C">
                  <w:rPr>
                    <w:rStyle w:val="Stil8"/>
                  </w:rPr>
                  <w:t xml:space="preserve"> start </w:t>
                </w:r>
                <w:proofErr w:type="spellStart"/>
                <w:r w:rsidR="00DE1C7C">
                  <w:rPr>
                    <w:rStyle w:val="Stil8"/>
                  </w:rPr>
                  <w:t>each</w:t>
                </w:r>
                <w:proofErr w:type="spellEnd"/>
                <w:r w:rsidR="00DE1C7C">
                  <w:rPr>
                    <w:rStyle w:val="Stil8"/>
                  </w:rPr>
                  <w:t xml:space="preserve"> </w:t>
                </w:r>
                <w:proofErr w:type="spellStart"/>
                <w:r w:rsidR="00DE1C7C">
                  <w:rPr>
                    <w:rStyle w:val="Stil8"/>
                  </w:rPr>
                  <w:t>with</w:t>
                </w:r>
                <w:proofErr w:type="spellEnd"/>
                <w:r w:rsidR="00DE1C7C">
                  <w:rPr>
                    <w:rStyle w:val="Stil8"/>
                  </w:rPr>
                  <w:t xml:space="preserve"> a </w:t>
                </w:r>
                <w:proofErr w:type="spellStart"/>
                <w:r w:rsidR="00DE1C7C">
                  <w:rPr>
                    <w:rStyle w:val="Stil8"/>
                  </w:rPr>
                  <w:t>capital</w:t>
                </w:r>
                <w:proofErr w:type="spellEnd"/>
                <w:r w:rsidR="00DE1C7C">
                  <w:rPr>
                    <w:rStyle w:val="Stil8"/>
                  </w:rPr>
                  <w:t xml:space="preserve"> </w:t>
                </w:r>
                <w:proofErr w:type="spellStart"/>
                <w:r w:rsidR="00DE1C7C">
                  <w:rPr>
                    <w:rStyle w:val="Stil8"/>
                  </w:rPr>
                  <w:t>letter</w:t>
                </w:r>
                <w:proofErr w:type="spellEnd"/>
                <w:r w:rsidR="00DE1C7C">
                  <w:rPr>
                    <w:rStyle w:val="Stil8"/>
                  </w:rPr>
                  <w:t>.</w:t>
                </w:r>
              </w:sdtContent>
            </w:sdt>
          </w:p>
          <w:p w14:paraId="46F83A12" w14:textId="77777777" w:rsidR="00AF7849" w:rsidRDefault="00000000" w:rsidP="00FB2122">
            <w:pPr>
              <w:pStyle w:val="fbemetinskk"/>
            </w:pPr>
            <w:sdt>
              <w:sdtPr>
                <w:alias w:val="Click here to enter the date."/>
                <w:tag w:val="Click here to enter the date."/>
                <w:id w:val="462318117"/>
                <w:showingPlcHdr/>
                <w:date w:fullDate="2020-04-01T00:00:00Z">
                  <w:dateFormat w:val="MMMM yyyy"/>
                  <w:lid w:val="en-US"/>
                  <w:storeMappedDataAs w:val="date"/>
                  <w:calendar w:val="gregorian"/>
                </w:date>
              </w:sdtPr>
              <w:sdtContent>
                <w:r w:rsidR="00AF7849" w:rsidRPr="00D50C5F">
                  <w:rPr>
                    <w:sz w:val="22"/>
                  </w:rPr>
                  <w:t>Tarih girmek için burayı tıklayınız</w:t>
                </w:r>
              </w:sdtContent>
            </w:sdt>
            <w:r w:rsidR="00AF7849">
              <w:t xml:space="preserve">, ..... </w:t>
            </w:r>
            <w:sdt>
              <w:sdtPr>
                <w:id w:val="1092123062"/>
                <w:lock w:val="contentLocked"/>
                <w:showingPlcHdr/>
              </w:sdtPr>
              <w:sdtContent>
                <w:r w:rsidR="00AF7849" w:rsidRPr="009B4313">
                  <w:rPr>
                    <w:sz w:val="22"/>
                  </w:rPr>
                  <w:t>Page</w:t>
                </w:r>
              </w:sdtContent>
            </w:sdt>
          </w:p>
          <w:p w14:paraId="3BD89649" w14:textId="77777777" w:rsidR="00AF7849" w:rsidRDefault="00AF7849" w:rsidP="00FB2122">
            <w:pPr>
              <w:pStyle w:val="fbemetinskk"/>
            </w:pPr>
          </w:p>
          <w:p w14:paraId="7F0A4EE0" w14:textId="77777777" w:rsidR="00AF7849" w:rsidRDefault="00AF7849" w:rsidP="00FB2122">
            <w:pPr>
              <w:pStyle w:val="fbemetinskk"/>
              <w:rPr>
                <w:rFonts w:cs="Times New Roman"/>
                <w:szCs w:val="24"/>
              </w:rPr>
            </w:pPr>
          </w:p>
          <w:p w14:paraId="4980D7D8" w14:textId="77777777" w:rsidR="00AF7849" w:rsidRDefault="00AF7849" w:rsidP="00FB2122">
            <w:pPr>
              <w:pStyle w:val="fbemetinskk"/>
              <w:rPr>
                <w:rFonts w:cs="Times New Roman"/>
                <w:szCs w:val="24"/>
              </w:rPr>
            </w:pPr>
          </w:p>
          <w:p w14:paraId="6EE545AB" w14:textId="77777777" w:rsidR="00AF7849" w:rsidRPr="004C564A" w:rsidRDefault="00AF7849" w:rsidP="00FB2122">
            <w:pPr>
              <w:pStyle w:val="fbemetinskk"/>
            </w:pPr>
          </w:p>
        </w:tc>
      </w:tr>
    </w:tbl>
    <w:p w14:paraId="38C0E75D" w14:textId="28A438DF" w:rsidR="00FB2122" w:rsidRDefault="005F4D09" w:rsidP="00D50C5F">
      <w:pPr>
        <w:spacing w:line="360" w:lineRule="auto"/>
        <w:jc w:val="center"/>
        <w:rPr>
          <w:sz w:val="24"/>
        </w:rPr>
      </w:pPr>
      <w:r w:rsidRPr="00015651">
        <w:rPr>
          <w:noProof/>
          <w:sz w:val="24"/>
          <w:lang w:eastAsia="tr-TR"/>
        </w:rPr>
        <mc:AlternateContent>
          <mc:Choice Requires="wps">
            <w:drawing>
              <wp:anchor distT="45720" distB="45720" distL="114300" distR="114300" simplePos="0" relativeHeight="251654656" behindDoc="0" locked="0" layoutInCell="1" allowOverlap="1" wp14:anchorId="6E0CCAFA" wp14:editId="594835EE">
                <wp:simplePos x="0" y="0"/>
                <wp:positionH relativeFrom="column">
                  <wp:posOffset>-407739</wp:posOffset>
                </wp:positionH>
                <wp:positionV relativeFrom="paragraph">
                  <wp:posOffset>-6569040</wp:posOffset>
                </wp:positionV>
                <wp:extent cx="565150" cy="1404620"/>
                <wp:effectExtent l="0" t="0" r="25400" b="24765"/>
                <wp:wrapNone/>
                <wp:docPr id="2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404620"/>
                        </a:xfrm>
                        <a:prstGeom prst="rect">
                          <a:avLst/>
                        </a:prstGeom>
                        <a:solidFill>
                          <a:srgbClr val="FFFFFF"/>
                        </a:solidFill>
                        <a:ln w="9525">
                          <a:solidFill>
                            <a:srgbClr val="000000"/>
                          </a:solidFill>
                          <a:miter lim="800000"/>
                          <a:headEnd/>
                          <a:tailEnd/>
                        </a:ln>
                      </wps:spPr>
                      <wps:txbx>
                        <w:txbxContent>
                          <w:p w14:paraId="1501EE05" w14:textId="15276C3F" w:rsidR="00743968" w:rsidRPr="00D50C5F" w:rsidRDefault="00743968" w:rsidP="005F4D09">
                            <w:pPr>
                              <w:rPr>
                                <w:b/>
                              </w:rPr>
                            </w:pPr>
                            <w:r w:rsidRPr="00D50C5F">
                              <w:rPr>
                                <w:b/>
                              </w:rPr>
                              <w:t>EK</w:t>
                            </w:r>
                            <w:r>
                              <w:rPr>
                                <w:b/>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E0CCAFA" id="_x0000_s1052" type="#_x0000_t202" style="position:absolute;left:0;text-align:left;margin-left:-32.1pt;margin-top:-517.25pt;width:44.5pt;height:110.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">
                <v:textbox style="mso-fit-shape-to-text:t">
                  <w:txbxContent>
                    <w:p w14:paraId="1501EE05" w14:textId="15276C3F" w:rsidR="00743968" w:rsidRPr="00D50C5F" w:rsidRDefault="00743968" w:rsidP="005F4D09">
                      <w:pPr>
                        <w:rPr>
                          <w:b/>
                        </w:rPr>
                      </w:pPr>
                      <w:r w:rsidRPr="00D50C5F">
                        <w:rPr>
                          <w:b/>
                        </w:rPr>
                        <w:t>EK</w:t>
                      </w:r>
                      <w:r>
                        <w:rPr>
                          <w:b/>
                        </w:rPr>
                        <w:t>-6</w:t>
                      </w:r>
                    </w:p>
                  </w:txbxContent>
                </v:textbox>
              </v:shape>
            </w:pict>
          </mc:Fallback>
        </mc:AlternateContent>
      </w:r>
    </w:p>
    <w:p w14:paraId="472A5BFB" w14:textId="77777777" w:rsidR="00FB2122" w:rsidRDefault="00FB2122" w:rsidP="00D50C5F">
      <w:pPr>
        <w:spacing w:line="360" w:lineRule="auto"/>
        <w:jc w:val="center"/>
        <w:rPr>
          <w:sz w:val="24"/>
        </w:rPr>
      </w:pPr>
    </w:p>
    <w:p w14:paraId="64EAB569" w14:textId="77777777" w:rsidR="00FB2122" w:rsidRDefault="00FB2122" w:rsidP="00D50C5F">
      <w:pPr>
        <w:spacing w:line="360" w:lineRule="auto"/>
        <w:jc w:val="center"/>
        <w:rPr>
          <w:sz w:val="24"/>
        </w:rPr>
      </w:pPr>
    </w:p>
    <w:p w14:paraId="641F51E0" w14:textId="77777777" w:rsidR="00FB2122" w:rsidRDefault="00FB2122" w:rsidP="00D50C5F">
      <w:pPr>
        <w:spacing w:line="360" w:lineRule="auto"/>
        <w:jc w:val="center"/>
        <w:rPr>
          <w:sz w:val="24"/>
        </w:rPr>
      </w:pPr>
    </w:p>
    <w:p w14:paraId="58E61066" w14:textId="77777777" w:rsidR="00FB2122" w:rsidRDefault="00FB2122" w:rsidP="00D50C5F">
      <w:pPr>
        <w:spacing w:line="360" w:lineRule="auto"/>
        <w:jc w:val="center"/>
        <w:rPr>
          <w:sz w:val="24"/>
        </w:rPr>
      </w:pPr>
    </w:p>
    <w:p w14:paraId="4DD27F3C" w14:textId="77777777" w:rsidR="00FB2122" w:rsidRDefault="00FB2122" w:rsidP="00D50C5F">
      <w:pPr>
        <w:spacing w:line="360" w:lineRule="auto"/>
        <w:jc w:val="center"/>
        <w:rPr>
          <w:sz w:val="24"/>
        </w:rPr>
      </w:pPr>
    </w:p>
    <w:p w14:paraId="5CD85057" w14:textId="77777777" w:rsidR="00FB2122" w:rsidRDefault="00FB2122" w:rsidP="00D50C5F">
      <w:pPr>
        <w:spacing w:line="360" w:lineRule="auto"/>
        <w:jc w:val="center"/>
        <w:rPr>
          <w:sz w:val="24"/>
        </w:rPr>
      </w:pPr>
    </w:p>
    <w:p w14:paraId="26616240" w14:textId="77777777" w:rsidR="00FB2122" w:rsidRDefault="00FB2122" w:rsidP="00D50C5F">
      <w:pPr>
        <w:spacing w:line="360" w:lineRule="auto"/>
        <w:jc w:val="center"/>
        <w:rPr>
          <w:sz w:val="24"/>
        </w:rPr>
      </w:pPr>
    </w:p>
    <w:p w14:paraId="1D3152C1" w14:textId="77777777" w:rsidR="00FB2122" w:rsidRDefault="00FB2122" w:rsidP="00D50C5F">
      <w:pPr>
        <w:spacing w:line="360" w:lineRule="auto"/>
        <w:jc w:val="center"/>
        <w:rPr>
          <w:sz w:val="24"/>
        </w:rPr>
      </w:pPr>
    </w:p>
    <w:p w14:paraId="3788B7D3" w14:textId="751133B7" w:rsidR="00FB2122" w:rsidRDefault="00FB2122" w:rsidP="00D50C5F">
      <w:pPr>
        <w:spacing w:line="360" w:lineRule="auto"/>
        <w:jc w:val="center"/>
        <w:rPr>
          <w:sz w:val="24"/>
        </w:rPr>
      </w:pPr>
    </w:p>
    <w:p w14:paraId="2FF9E4EC" w14:textId="77777777" w:rsidR="005329EF" w:rsidRDefault="005329EF" w:rsidP="00D50C5F">
      <w:pPr>
        <w:spacing w:line="360" w:lineRule="auto"/>
        <w:jc w:val="center"/>
        <w:rPr>
          <w:sz w:val="24"/>
        </w:rPr>
      </w:pPr>
    </w:p>
    <w:p w14:paraId="462B8FB8" w14:textId="77777777" w:rsidR="00FB2122" w:rsidRDefault="00FB2122" w:rsidP="00D50C5F">
      <w:pPr>
        <w:spacing w:line="360" w:lineRule="auto"/>
        <w:jc w:val="center"/>
        <w:rPr>
          <w:sz w:val="24"/>
        </w:rPr>
      </w:pPr>
    </w:p>
    <w:bookmarkStart w:id="4" w:name="_Toc477178658"/>
    <w:p w14:paraId="2D4BF626" w14:textId="63636CC3" w:rsidR="00FB2122" w:rsidRPr="00D50C5F" w:rsidRDefault="005F4D09" w:rsidP="00D50C5F">
      <w:pPr>
        <w:pStyle w:val="Balk1"/>
        <w:spacing w:after="480" w:line="360" w:lineRule="auto"/>
        <w:ind w:left="0" w:firstLine="0"/>
        <w:jc w:val="center"/>
        <w:rPr>
          <w:sz w:val="24"/>
        </w:rPr>
      </w:pPr>
      <w:r w:rsidRPr="00015651">
        <w:rPr>
          <w:noProof/>
          <w:sz w:val="24"/>
          <w:lang w:eastAsia="tr-TR"/>
        </w:rPr>
        <mc:AlternateContent>
          <mc:Choice Requires="wps">
            <w:drawing>
              <wp:anchor distT="45720" distB="45720" distL="114300" distR="114300" simplePos="0" relativeHeight="251655680" behindDoc="0" locked="0" layoutInCell="1" allowOverlap="1" wp14:anchorId="022E3F42" wp14:editId="4249CE84">
                <wp:simplePos x="0" y="0"/>
                <wp:positionH relativeFrom="column">
                  <wp:posOffset>-381837</wp:posOffset>
                </wp:positionH>
                <wp:positionV relativeFrom="paragraph">
                  <wp:posOffset>-403825</wp:posOffset>
                </wp:positionV>
                <wp:extent cx="565150" cy="1404620"/>
                <wp:effectExtent l="0" t="0" r="25400" b="24765"/>
                <wp:wrapNone/>
                <wp:docPr id="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404620"/>
                        </a:xfrm>
                        <a:prstGeom prst="rect">
                          <a:avLst/>
                        </a:prstGeom>
                        <a:solidFill>
                          <a:srgbClr val="FFFFFF"/>
                        </a:solidFill>
                        <a:ln w="9525">
                          <a:solidFill>
                            <a:srgbClr val="000000"/>
                          </a:solidFill>
                          <a:miter lim="800000"/>
                          <a:headEnd/>
                          <a:tailEnd/>
                        </a:ln>
                      </wps:spPr>
                      <wps:txbx>
                        <w:txbxContent>
                          <w:p w14:paraId="3D310720" w14:textId="0BBBCFDD" w:rsidR="00743968" w:rsidRPr="00D50C5F" w:rsidRDefault="00743968" w:rsidP="005F4D09">
                            <w:pPr>
                              <w:rPr>
                                <w:b/>
                              </w:rPr>
                            </w:pPr>
                            <w:r w:rsidRPr="00D50C5F">
                              <w:rPr>
                                <w:b/>
                              </w:rPr>
                              <w:t>EK</w:t>
                            </w:r>
                            <w:r>
                              <w:rPr>
                                <w:b/>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2E3F42" id="_x0000_s1053" type="#_x0000_t202" style="position:absolute;left:0;text-align:left;margin-left:-30.05pt;margin-top:-31.8pt;width:44.5pt;height:110.6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">
                <v:textbox style="mso-fit-shape-to-text:t">
                  <w:txbxContent>
                    <w:p w14:paraId="3D310720" w14:textId="0BBBCFDD" w:rsidR="00743968" w:rsidRPr="00D50C5F" w:rsidRDefault="00743968" w:rsidP="005F4D09">
                      <w:pPr>
                        <w:rPr>
                          <w:b/>
                        </w:rPr>
                      </w:pPr>
                      <w:r w:rsidRPr="00D50C5F">
                        <w:rPr>
                          <w:b/>
                        </w:rPr>
                        <w:t>EK</w:t>
                      </w:r>
                      <w:r>
                        <w:rPr>
                          <w:b/>
                        </w:rPr>
                        <w:t>-7</w:t>
                      </w:r>
                    </w:p>
                  </w:txbxContent>
                </v:textbox>
              </v:shape>
            </w:pict>
          </mc:Fallback>
        </mc:AlternateContent>
      </w:r>
      <w:r w:rsidR="00FB2122" w:rsidRPr="00D50C5F">
        <w:rPr>
          <w:sz w:val="24"/>
        </w:rPr>
        <w:t>TEŞEKKÜR</w:t>
      </w:r>
      <w:bookmarkEnd w:id="4"/>
    </w:p>
    <w:p w14:paraId="40D2A8E0" w14:textId="2681FA13" w:rsidR="00FB2122" w:rsidRDefault="00FB2122" w:rsidP="00FB2122">
      <w:pPr>
        <w:shd w:val="clear" w:color="auto" w:fill="FFFFFF"/>
        <w:spacing w:before="240" w:after="240" w:line="360" w:lineRule="auto"/>
        <w:jc w:val="both"/>
        <w:rPr>
          <w:sz w:val="24"/>
          <w:szCs w:val="24"/>
        </w:rPr>
      </w:pPr>
      <w:r w:rsidRPr="00FB2122">
        <w:rPr>
          <w:sz w:val="24"/>
          <w:szCs w:val="24"/>
        </w:rPr>
        <w:t>Bu sayfada yazar tez çalışması sırasında ve tezinin yazımında kendisine doğrudan ya da dolaylı olarak yardımcı olan kişi ve kuruluşlara teşekkür eder. Geleneksel olarak, teşekkür edilen kişilerin sırayla unvanı, ismi, çalıştığı kurum (kısaca parantez içinde) ve öz olarak da çalışmaya katkısı belirtilir.</w:t>
      </w:r>
      <w:r>
        <w:rPr>
          <w:sz w:val="24"/>
          <w:szCs w:val="24"/>
        </w:rPr>
        <w:t xml:space="preserve"> </w:t>
      </w:r>
    </w:p>
    <w:p w14:paraId="06AC8DD8" w14:textId="1C5BCCCE" w:rsidR="00FB2122" w:rsidRPr="00FB2122" w:rsidRDefault="00FB2122" w:rsidP="00FB2122">
      <w:pPr>
        <w:shd w:val="clear" w:color="auto" w:fill="FFFFFF"/>
        <w:spacing w:before="240" w:after="240" w:line="360" w:lineRule="auto"/>
        <w:jc w:val="both"/>
        <w:rPr>
          <w:sz w:val="24"/>
          <w:szCs w:val="24"/>
        </w:rPr>
      </w:pPr>
      <w:r w:rsidRPr="00FB2122">
        <w:rPr>
          <w:sz w:val="24"/>
          <w:szCs w:val="24"/>
        </w:rPr>
        <w:t>Eğer tez, Üniversite BAP projesi veya TÜBİTAK projesi olarak desteklendi ise</w:t>
      </w:r>
      <w:r>
        <w:rPr>
          <w:sz w:val="24"/>
          <w:szCs w:val="24"/>
        </w:rPr>
        <w:t xml:space="preserve"> </w:t>
      </w:r>
      <w:r w:rsidRPr="00FB2122">
        <w:rPr>
          <w:sz w:val="24"/>
          <w:szCs w:val="24"/>
        </w:rPr>
        <w:t>aşağıdaki metin yazılmalıdır.</w:t>
      </w:r>
    </w:p>
    <w:p w14:paraId="5BEBDCF3" w14:textId="41E29FDC" w:rsidR="00FB2122" w:rsidRDefault="00FB2122" w:rsidP="00FB2122">
      <w:pPr>
        <w:shd w:val="clear" w:color="auto" w:fill="FFFFFF"/>
        <w:spacing w:before="240" w:after="240" w:line="360" w:lineRule="auto"/>
        <w:jc w:val="both"/>
        <w:rPr>
          <w:sz w:val="24"/>
          <w:szCs w:val="24"/>
        </w:rPr>
      </w:pPr>
      <w:r w:rsidRPr="00FB2122">
        <w:rPr>
          <w:sz w:val="24"/>
          <w:szCs w:val="24"/>
        </w:rPr>
        <w:t xml:space="preserve">Bu tez çalışmasına, ……………. </w:t>
      </w:r>
      <w:proofErr w:type="gramStart"/>
      <w:r w:rsidRPr="00FB2122">
        <w:rPr>
          <w:sz w:val="24"/>
          <w:szCs w:val="24"/>
        </w:rPr>
        <w:t>numaralı</w:t>
      </w:r>
      <w:proofErr w:type="gramEnd"/>
      <w:r w:rsidRPr="00FB2122">
        <w:rPr>
          <w:sz w:val="24"/>
          <w:szCs w:val="24"/>
        </w:rPr>
        <w:t xml:space="preserve"> proje kapsamında vermiş</w:t>
      </w:r>
      <w:r>
        <w:rPr>
          <w:sz w:val="24"/>
          <w:szCs w:val="24"/>
        </w:rPr>
        <w:t xml:space="preserve"> </w:t>
      </w:r>
      <w:r w:rsidRPr="00FB2122">
        <w:rPr>
          <w:sz w:val="24"/>
          <w:szCs w:val="24"/>
        </w:rPr>
        <w:t>o</w:t>
      </w:r>
      <w:r>
        <w:rPr>
          <w:sz w:val="24"/>
          <w:szCs w:val="24"/>
        </w:rPr>
        <w:t>ldukları destekten dolayı, Sinop</w:t>
      </w:r>
      <w:r w:rsidRPr="00FB2122">
        <w:rPr>
          <w:sz w:val="24"/>
          <w:szCs w:val="24"/>
        </w:rPr>
        <w:t xml:space="preserve"> Üniversitesi Bilimsel Araştırma Projeleri</w:t>
      </w:r>
      <w:r>
        <w:rPr>
          <w:sz w:val="24"/>
          <w:szCs w:val="24"/>
        </w:rPr>
        <w:t xml:space="preserve"> </w:t>
      </w:r>
      <w:r w:rsidRPr="00FB2122">
        <w:rPr>
          <w:sz w:val="24"/>
          <w:szCs w:val="24"/>
        </w:rPr>
        <w:t>Koordinatörlüğü’ne teşekkür ederiz.</w:t>
      </w:r>
    </w:p>
    <w:p w14:paraId="2E1B8720" w14:textId="537CF65F" w:rsidR="002C69CB" w:rsidRDefault="002C69CB" w:rsidP="00FB2122">
      <w:pPr>
        <w:shd w:val="clear" w:color="auto" w:fill="FFFFFF"/>
        <w:spacing w:before="240" w:after="240" w:line="360" w:lineRule="auto"/>
        <w:jc w:val="both"/>
        <w:rPr>
          <w:sz w:val="24"/>
          <w:szCs w:val="24"/>
        </w:rPr>
      </w:pPr>
      <w:r>
        <w:rPr>
          <w:sz w:val="24"/>
          <w:szCs w:val="24"/>
        </w:rPr>
        <w:t>Eğer öğrenci</w:t>
      </w:r>
      <w:r w:rsidRPr="002C69CB">
        <w:rPr>
          <w:sz w:val="24"/>
          <w:szCs w:val="24"/>
        </w:rPr>
        <w:t>, 100/2000 YÖK Doktora Bursiyeri</w:t>
      </w:r>
      <w:r>
        <w:rPr>
          <w:sz w:val="24"/>
          <w:szCs w:val="24"/>
        </w:rPr>
        <w:t xml:space="preserve"> ise bu </w:t>
      </w:r>
      <w:r w:rsidRPr="002C69CB">
        <w:rPr>
          <w:sz w:val="24"/>
          <w:szCs w:val="24"/>
        </w:rPr>
        <w:t>aşağıdaki metin</w:t>
      </w:r>
      <w:r>
        <w:rPr>
          <w:sz w:val="24"/>
          <w:szCs w:val="24"/>
        </w:rPr>
        <w:t>deki</w:t>
      </w:r>
      <w:r w:rsidRPr="002C69CB">
        <w:rPr>
          <w:sz w:val="24"/>
          <w:szCs w:val="24"/>
        </w:rPr>
        <w:t xml:space="preserve"> </w:t>
      </w:r>
      <w:r>
        <w:rPr>
          <w:sz w:val="24"/>
          <w:szCs w:val="24"/>
        </w:rPr>
        <w:t xml:space="preserve">gibi </w:t>
      </w:r>
      <w:r w:rsidRPr="002C69CB">
        <w:rPr>
          <w:sz w:val="24"/>
          <w:szCs w:val="24"/>
        </w:rPr>
        <w:t>yazılmalıdır.</w:t>
      </w:r>
    </w:p>
    <w:p w14:paraId="72DE181F" w14:textId="2664AF5F" w:rsidR="002C69CB" w:rsidRDefault="002C69CB" w:rsidP="00FB2122">
      <w:pPr>
        <w:shd w:val="clear" w:color="auto" w:fill="FFFFFF"/>
        <w:spacing w:before="240" w:after="240" w:line="360" w:lineRule="auto"/>
        <w:jc w:val="both"/>
        <w:rPr>
          <w:sz w:val="24"/>
          <w:szCs w:val="24"/>
        </w:rPr>
      </w:pPr>
      <w:r>
        <w:rPr>
          <w:sz w:val="24"/>
          <w:szCs w:val="24"/>
        </w:rPr>
        <w:t xml:space="preserve">“Yazar Adı, Soyadı” </w:t>
      </w:r>
      <w:r w:rsidRPr="002C69CB">
        <w:rPr>
          <w:sz w:val="24"/>
          <w:szCs w:val="24"/>
        </w:rPr>
        <w:t xml:space="preserve">100/2000 YÖK Doktora </w:t>
      </w:r>
      <w:r>
        <w:rPr>
          <w:sz w:val="24"/>
          <w:szCs w:val="24"/>
        </w:rPr>
        <w:t xml:space="preserve">Programı </w:t>
      </w:r>
      <w:r w:rsidRPr="002C69CB">
        <w:rPr>
          <w:sz w:val="24"/>
          <w:szCs w:val="24"/>
        </w:rPr>
        <w:t>Bursiyeri</w:t>
      </w:r>
      <w:r>
        <w:rPr>
          <w:sz w:val="24"/>
          <w:szCs w:val="24"/>
        </w:rPr>
        <w:t>dir.</w:t>
      </w:r>
    </w:p>
    <w:p w14:paraId="3C71FA9C" w14:textId="77777777" w:rsidR="002C69CB" w:rsidRDefault="002C69CB" w:rsidP="00FB2122">
      <w:pPr>
        <w:shd w:val="clear" w:color="auto" w:fill="FFFFFF"/>
        <w:spacing w:before="240" w:after="240" w:line="360" w:lineRule="auto"/>
        <w:jc w:val="both"/>
        <w:rPr>
          <w:sz w:val="24"/>
          <w:szCs w:val="24"/>
        </w:rPr>
      </w:pPr>
    </w:p>
    <w:p w14:paraId="58F26D56" w14:textId="77777777" w:rsidR="00FB2122" w:rsidRPr="002B3CA3" w:rsidRDefault="00FB2122" w:rsidP="00FB2122">
      <w:pPr>
        <w:adjustRightInd w:val="0"/>
        <w:spacing w:before="240" w:after="240" w:line="360" w:lineRule="auto"/>
        <w:jc w:val="both"/>
        <w:rPr>
          <w:sz w:val="24"/>
          <w:szCs w:val="24"/>
        </w:rPr>
      </w:pPr>
    </w:p>
    <w:p w14:paraId="67596A76" w14:textId="77777777" w:rsidR="00FB2122" w:rsidRPr="002B3CA3" w:rsidRDefault="00FB2122" w:rsidP="00FB2122">
      <w:pPr>
        <w:adjustRightInd w:val="0"/>
        <w:spacing w:line="360" w:lineRule="auto"/>
        <w:jc w:val="both"/>
        <w:rPr>
          <w:color w:val="000000"/>
          <w:sz w:val="24"/>
          <w:szCs w:val="24"/>
        </w:rPr>
      </w:pPr>
    </w:p>
    <w:p w14:paraId="6C56121F" w14:textId="77777777" w:rsidR="00FB2122" w:rsidRDefault="00FB2122" w:rsidP="00FB2122">
      <w:pPr>
        <w:adjustRightInd w:val="0"/>
        <w:spacing w:line="360" w:lineRule="auto"/>
        <w:jc w:val="both"/>
        <w:rPr>
          <w:color w:val="000000"/>
          <w:sz w:val="24"/>
          <w:szCs w:val="24"/>
        </w:rPr>
      </w:pPr>
    </w:p>
    <w:p w14:paraId="3D02269F" w14:textId="77777777" w:rsidR="00FB2122" w:rsidRDefault="00FB2122" w:rsidP="00FB2122">
      <w:pPr>
        <w:adjustRightInd w:val="0"/>
        <w:spacing w:line="360" w:lineRule="auto"/>
        <w:jc w:val="right"/>
        <w:rPr>
          <w:color w:val="000000"/>
          <w:sz w:val="24"/>
          <w:szCs w:val="24"/>
        </w:rPr>
      </w:pPr>
      <w:r>
        <w:rPr>
          <w:color w:val="000000"/>
          <w:sz w:val="24"/>
          <w:szCs w:val="24"/>
        </w:rPr>
        <w:t>Yazarın Adı Soyadı</w:t>
      </w:r>
    </w:p>
    <w:p w14:paraId="22D47449" w14:textId="29BA4B70" w:rsidR="0055449A" w:rsidRDefault="0055449A" w:rsidP="00D50C5F">
      <w:pPr>
        <w:spacing w:line="360" w:lineRule="auto"/>
        <w:jc w:val="center"/>
        <w:rPr>
          <w:sz w:val="24"/>
        </w:rPr>
      </w:pPr>
    </w:p>
    <w:p w14:paraId="6AECC5A7" w14:textId="68654F8C" w:rsidR="009F6D64" w:rsidRDefault="009F6D64" w:rsidP="00D50C5F">
      <w:pPr>
        <w:spacing w:line="360" w:lineRule="auto"/>
        <w:jc w:val="center"/>
        <w:rPr>
          <w:sz w:val="24"/>
        </w:rPr>
      </w:pPr>
    </w:p>
    <w:p w14:paraId="11A99D6E" w14:textId="197C94E7" w:rsidR="009F6D64" w:rsidRDefault="009F6D64" w:rsidP="00D50C5F">
      <w:pPr>
        <w:spacing w:line="360" w:lineRule="auto"/>
        <w:jc w:val="center"/>
        <w:rPr>
          <w:sz w:val="24"/>
        </w:rPr>
      </w:pPr>
    </w:p>
    <w:p w14:paraId="5B6915D8" w14:textId="29FA6FCB" w:rsidR="009F6D64" w:rsidRDefault="009F6D64" w:rsidP="00D50C5F">
      <w:pPr>
        <w:spacing w:line="360" w:lineRule="auto"/>
        <w:jc w:val="center"/>
        <w:rPr>
          <w:sz w:val="24"/>
        </w:rPr>
      </w:pPr>
    </w:p>
    <w:p w14:paraId="079F755F" w14:textId="6907273A" w:rsidR="009F6D64" w:rsidRDefault="009F6D64" w:rsidP="00D50C5F">
      <w:pPr>
        <w:spacing w:line="360" w:lineRule="auto"/>
        <w:jc w:val="center"/>
        <w:rPr>
          <w:sz w:val="24"/>
        </w:rPr>
      </w:pPr>
    </w:p>
    <w:p w14:paraId="5278D3E1" w14:textId="42EF2242" w:rsidR="009F6D64" w:rsidRDefault="009F6D64" w:rsidP="00D50C5F">
      <w:pPr>
        <w:spacing w:line="360" w:lineRule="auto"/>
        <w:jc w:val="center"/>
        <w:rPr>
          <w:sz w:val="24"/>
        </w:rPr>
      </w:pPr>
    </w:p>
    <w:p w14:paraId="6B0222E7" w14:textId="653A186E" w:rsidR="009F6D64" w:rsidRDefault="009F6D64" w:rsidP="00D50C5F">
      <w:pPr>
        <w:spacing w:line="360" w:lineRule="auto"/>
        <w:jc w:val="center"/>
        <w:rPr>
          <w:sz w:val="24"/>
        </w:rPr>
      </w:pPr>
    </w:p>
    <w:p w14:paraId="00C82DBA" w14:textId="05E773C2" w:rsidR="009F6D64" w:rsidRDefault="009F6D64" w:rsidP="00D50C5F">
      <w:pPr>
        <w:spacing w:line="360" w:lineRule="auto"/>
        <w:jc w:val="center"/>
        <w:rPr>
          <w:sz w:val="24"/>
        </w:rPr>
      </w:pPr>
    </w:p>
    <w:p w14:paraId="1B509C8A" w14:textId="3BE63CDE" w:rsidR="009F6D64" w:rsidRDefault="009F6D64" w:rsidP="00D50C5F">
      <w:pPr>
        <w:spacing w:line="360" w:lineRule="auto"/>
        <w:jc w:val="center"/>
        <w:rPr>
          <w:sz w:val="24"/>
        </w:rPr>
      </w:pPr>
    </w:p>
    <w:p w14:paraId="2E0C56F8" w14:textId="77777777" w:rsidR="00E96A04" w:rsidRDefault="00E96A04" w:rsidP="00D50C5F">
      <w:pPr>
        <w:spacing w:line="360" w:lineRule="auto"/>
        <w:rPr>
          <w:sz w:val="24"/>
        </w:rPr>
      </w:pPr>
    </w:p>
    <w:p w14:paraId="1823611A" w14:textId="2CE829F7" w:rsidR="00E96A04" w:rsidRDefault="006C185C" w:rsidP="00D50C5F">
      <w:pPr>
        <w:spacing w:after="480" w:line="360" w:lineRule="auto"/>
        <w:jc w:val="center"/>
        <w:rPr>
          <w:b/>
          <w:sz w:val="24"/>
        </w:rPr>
      </w:pPr>
      <w:r w:rsidRPr="00015651">
        <w:rPr>
          <w:noProof/>
          <w:sz w:val="24"/>
          <w:lang w:eastAsia="tr-TR"/>
        </w:rPr>
        <mc:AlternateContent>
          <mc:Choice Requires="wps">
            <w:drawing>
              <wp:anchor distT="45720" distB="45720" distL="114300" distR="114300" simplePos="0" relativeHeight="251664896" behindDoc="0" locked="0" layoutInCell="1" allowOverlap="1" wp14:anchorId="619EA33F" wp14:editId="24847CBD">
                <wp:simplePos x="0" y="0"/>
                <wp:positionH relativeFrom="column">
                  <wp:posOffset>-387350</wp:posOffset>
                </wp:positionH>
                <wp:positionV relativeFrom="paragraph">
                  <wp:posOffset>-596265</wp:posOffset>
                </wp:positionV>
                <wp:extent cx="565150" cy="1404620"/>
                <wp:effectExtent l="0" t="0" r="25400" b="24765"/>
                <wp:wrapNone/>
                <wp:docPr id="2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404620"/>
                        </a:xfrm>
                        <a:prstGeom prst="rect">
                          <a:avLst/>
                        </a:prstGeom>
                        <a:solidFill>
                          <a:srgbClr val="FFFFFF"/>
                        </a:solidFill>
                        <a:ln w="9525">
                          <a:solidFill>
                            <a:srgbClr val="000000"/>
                          </a:solidFill>
                          <a:miter lim="800000"/>
                          <a:headEnd/>
                          <a:tailEnd/>
                        </a:ln>
                      </wps:spPr>
                      <wps:txbx>
                        <w:txbxContent>
                          <w:p w14:paraId="04261F68" w14:textId="6FD7DCB9" w:rsidR="00743968" w:rsidRPr="00D50C5F" w:rsidRDefault="00743968" w:rsidP="006C185C">
                            <w:pPr>
                              <w:rPr>
                                <w:b/>
                              </w:rPr>
                            </w:pPr>
                            <w:r w:rsidRPr="00D50C5F">
                              <w:rPr>
                                <w:b/>
                              </w:rPr>
                              <w:t>EK</w:t>
                            </w:r>
                            <w:r>
                              <w:rPr>
                                <w:b/>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19EA33F" id="_x0000_s1054" type="#_x0000_t202" style="position:absolute;left:0;text-align:left;margin-left:-30.5pt;margin-top:-46.95pt;width:44.5pt;height:110.6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">
                <v:textbox style="mso-fit-shape-to-text:t">
                  <w:txbxContent>
                    <w:p w14:paraId="04261F68" w14:textId="6FD7DCB9" w:rsidR="00743968" w:rsidRPr="00D50C5F" w:rsidRDefault="00743968" w:rsidP="006C185C">
                      <w:pPr>
                        <w:rPr>
                          <w:b/>
                        </w:rPr>
                      </w:pPr>
                      <w:r w:rsidRPr="00D50C5F">
                        <w:rPr>
                          <w:b/>
                        </w:rPr>
                        <w:t>EK</w:t>
                      </w:r>
                      <w:r>
                        <w:rPr>
                          <w:b/>
                        </w:rPr>
                        <w:t>-8</w:t>
                      </w:r>
                    </w:p>
                  </w:txbxContent>
                </v:textbox>
              </v:shape>
            </w:pict>
          </mc:Fallback>
        </mc:AlternateContent>
      </w:r>
      <w:r w:rsidR="00E96A04" w:rsidRPr="00D50C5F">
        <w:rPr>
          <w:b/>
          <w:sz w:val="24"/>
        </w:rPr>
        <w:t>İÇİNDEKİLER</w:t>
      </w:r>
    </w:p>
    <w:p w14:paraId="360EC702" w14:textId="6C41E37F" w:rsidR="00907CF2" w:rsidRDefault="00E96A04" w:rsidP="00D50C5F">
      <w:pPr>
        <w:jc w:val="center"/>
        <w:rPr>
          <w:b/>
          <w:sz w:val="24"/>
        </w:rPr>
      </w:pPr>
      <w:r>
        <w:tab/>
      </w:r>
      <w:r>
        <w:tab/>
      </w:r>
      <w:r w:rsidR="00907CF2" w:rsidRPr="00E96A04">
        <w:tab/>
      </w:r>
      <w:r w:rsidR="00907CF2" w:rsidRPr="00E96A04">
        <w:tab/>
      </w:r>
      <w:r w:rsidR="00907CF2" w:rsidRPr="00E96A04">
        <w:tab/>
      </w:r>
      <w:r w:rsidR="00907CF2" w:rsidRPr="00E96A04">
        <w:tab/>
      </w:r>
      <w:r w:rsidR="00907CF2" w:rsidRPr="00E96A04">
        <w:tab/>
      </w:r>
      <w:r w:rsidR="00907CF2" w:rsidRPr="00E96A04">
        <w:tab/>
      </w:r>
      <w:r w:rsidR="00907CF2" w:rsidRPr="00E96A04">
        <w:tab/>
      </w:r>
      <w:r w:rsidR="00907CF2" w:rsidRPr="00E96A04">
        <w:tab/>
      </w:r>
      <w:r w:rsidR="00907CF2" w:rsidRPr="00E96A04">
        <w:tab/>
      </w:r>
      <w:r w:rsidR="00907CF2" w:rsidRPr="00D50C5F">
        <w:rPr>
          <w:b/>
          <w:sz w:val="24"/>
        </w:rPr>
        <w:t>Sayfa</w:t>
      </w:r>
    </w:p>
    <w:p w14:paraId="36C17AFE" w14:textId="77777777" w:rsidR="00BA7D09" w:rsidRPr="00D50C5F" w:rsidRDefault="00BA7D09" w:rsidP="00D50C5F">
      <w:pPr>
        <w:jc w:val="center"/>
        <w:rPr>
          <w:b/>
        </w:rPr>
      </w:pPr>
    </w:p>
    <w:p w14:paraId="6FF576F5" w14:textId="131FA4BB" w:rsidR="00907CF2" w:rsidRPr="008132C4" w:rsidRDefault="00BA7D09">
      <w:pPr>
        <w:tabs>
          <w:tab w:val="right" w:leader="dot" w:pos="8505"/>
        </w:tabs>
        <w:spacing w:line="360" w:lineRule="auto"/>
        <w:ind w:right="-1"/>
        <w:jc w:val="both"/>
        <w:rPr>
          <w:sz w:val="24"/>
        </w:rPr>
      </w:pPr>
      <w:r w:rsidRPr="00D50C5F">
        <w:rPr>
          <w:b/>
          <w:sz w:val="24"/>
        </w:rPr>
        <w:t>TEZ KABUL</w:t>
      </w:r>
      <w:r w:rsidR="00E96A04">
        <w:rPr>
          <w:sz w:val="24"/>
        </w:rPr>
        <w:tab/>
      </w:r>
      <w:r w:rsidR="00907CF2" w:rsidRPr="008132C4">
        <w:rPr>
          <w:sz w:val="24"/>
        </w:rPr>
        <w:t>ii</w:t>
      </w:r>
    </w:p>
    <w:p w14:paraId="36E19009" w14:textId="4421B2A0" w:rsidR="00907CF2" w:rsidRDefault="00BA7D09">
      <w:pPr>
        <w:tabs>
          <w:tab w:val="right" w:leader="dot" w:pos="8505"/>
        </w:tabs>
        <w:spacing w:line="360" w:lineRule="auto"/>
        <w:ind w:right="-1"/>
        <w:jc w:val="both"/>
        <w:rPr>
          <w:sz w:val="24"/>
        </w:rPr>
      </w:pPr>
      <w:r w:rsidRPr="00D50C5F">
        <w:rPr>
          <w:b/>
          <w:sz w:val="24"/>
        </w:rPr>
        <w:t>ETİK BEYANI</w:t>
      </w:r>
      <w:r>
        <w:rPr>
          <w:sz w:val="24"/>
        </w:rPr>
        <w:tab/>
      </w:r>
      <w:r w:rsidR="00E96A04">
        <w:rPr>
          <w:sz w:val="24"/>
        </w:rPr>
        <w:t>iii</w:t>
      </w:r>
    </w:p>
    <w:p w14:paraId="417855E2" w14:textId="159F1391" w:rsidR="00BA7D09" w:rsidRPr="008132C4" w:rsidRDefault="00BA7D09" w:rsidP="00BA7D09">
      <w:pPr>
        <w:tabs>
          <w:tab w:val="right" w:leader="dot" w:pos="8505"/>
        </w:tabs>
        <w:spacing w:line="360" w:lineRule="auto"/>
        <w:ind w:right="-1"/>
        <w:jc w:val="both"/>
        <w:rPr>
          <w:sz w:val="24"/>
        </w:rPr>
      </w:pPr>
      <w:r w:rsidRPr="00D50C5F">
        <w:rPr>
          <w:b/>
          <w:sz w:val="24"/>
        </w:rPr>
        <w:t>ÖZET</w:t>
      </w:r>
      <w:r>
        <w:rPr>
          <w:sz w:val="24"/>
        </w:rPr>
        <w:tab/>
        <w:t>iv</w:t>
      </w:r>
    </w:p>
    <w:p w14:paraId="4083A741" w14:textId="366A6DBE" w:rsidR="00BA7D09" w:rsidRDefault="00BA7D09" w:rsidP="00BA7D09">
      <w:pPr>
        <w:tabs>
          <w:tab w:val="right" w:leader="dot" w:pos="8505"/>
        </w:tabs>
        <w:spacing w:line="360" w:lineRule="auto"/>
        <w:ind w:right="-1"/>
        <w:jc w:val="both"/>
        <w:rPr>
          <w:sz w:val="24"/>
        </w:rPr>
      </w:pPr>
      <w:r w:rsidRPr="00D50C5F">
        <w:rPr>
          <w:b/>
          <w:sz w:val="24"/>
        </w:rPr>
        <w:t>ABSTRACT</w:t>
      </w:r>
      <w:r>
        <w:rPr>
          <w:sz w:val="24"/>
        </w:rPr>
        <w:tab/>
        <w:t>v</w:t>
      </w:r>
    </w:p>
    <w:p w14:paraId="2C00D2C3" w14:textId="42512B95" w:rsidR="00BA7D09" w:rsidRDefault="00BA7D09" w:rsidP="00BA7D09">
      <w:pPr>
        <w:tabs>
          <w:tab w:val="right" w:leader="dot" w:pos="8505"/>
        </w:tabs>
        <w:spacing w:line="360" w:lineRule="auto"/>
        <w:ind w:right="-1"/>
        <w:jc w:val="both"/>
        <w:rPr>
          <w:sz w:val="24"/>
        </w:rPr>
      </w:pPr>
      <w:r w:rsidRPr="00D50C5F">
        <w:rPr>
          <w:b/>
          <w:sz w:val="24"/>
        </w:rPr>
        <w:t>TEŞEKKÜR</w:t>
      </w:r>
      <w:r>
        <w:rPr>
          <w:sz w:val="24"/>
        </w:rPr>
        <w:tab/>
        <w:t>vi</w:t>
      </w:r>
    </w:p>
    <w:p w14:paraId="3F01BDE8" w14:textId="0DA8B6AB" w:rsidR="00BA7D09" w:rsidRDefault="00BA7D09" w:rsidP="00BA7D09">
      <w:pPr>
        <w:tabs>
          <w:tab w:val="right" w:leader="dot" w:pos="8505"/>
        </w:tabs>
        <w:spacing w:line="360" w:lineRule="auto"/>
        <w:ind w:right="-1"/>
        <w:jc w:val="both"/>
        <w:rPr>
          <w:sz w:val="24"/>
        </w:rPr>
      </w:pPr>
      <w:r w:rsidRPr="00D50C5F">
        <w:rPr>
          <w:b/>
          <w:sz w:val="24"/>
        </w:rPr>
        <w:t>İÇİNDEKİLER</w:t>
      </w:r>
      <w:r>
        <w:rPr>
          <w:sz w:val="24"/>
        </w:rPr>
        <w:tab/>
        <w:t>vii</w:t>
      </w:r>
    </w:p>
    <w:p w14:paraId="1C7477F8" w14:textId="4D136334" w:rsidR="00BA7D09" w:rsidRDefault="00BA7D09" w:rsidP="00BA7D09">
      <w:pPr>
        <w:tabs>
          <w:tab w:val="right" w:leader="dot" w:pos="8505"/>
        </w:tabs>
        <w:spacing w:line="360" w:lineRule="auto"/>
        <w:ind w:right="-1"/>
        <w:jc w:val="both"/>
        <w:rPr>
          <w:sz w:val="24"/>
        </w:rPr>
      </w:pPr>
      <w:r w:rsidRPr="00D50C5F">
        <w:rPr>
          <w:b/>
          <w:sz w:val="24"/>
        </w:rPr>
        <w:t>TABLOLAR DİZİNİ</w:t>
      </w:r>
      <w:r>
        <w:rPr>
          <w:sz w:val="24"/>
        </w:rPr>
        <w:tab/>
        <w:t>viii</w:t>
      </w:r>
    </w:p>
    <w:p w14:paraId="7BD1A910" w14:textId="6A508C15" w:rsidR="00BA7D09" w:rsidRDefault="00BA7D09" w:rsidP="00BA7D09">
      <w:pPr>
        <w:tabs>
          <w:tab w:val="right" w:leader="dot" w:pos="8505"/>
        </w:tabs>
        <w:spacing w:line="360" w:lineRule="auto"/>
        <w:ind w:right="-1"/>
        <w:jc w:val="both"/>
        <w:rPr>
          <w:sz w:val="24"/>
        </w:rPr>
      </w:pPr>
      <w:r w:rsidRPr="00D50C5F">
        <w:rPr>
          <w:b/>
          <w:sz w:val="24"/>
        </w:rPr>
        <w:t>ŞEKİLLER DİZİNİ</w:t>
      </w:r>
      <w:r>
        <w:rPr>
          <w:sz w:val="24"/>
        </w:rPr>
        <w:tab/>
        <w:t>ix</w:t>
      </w:r>
    </w:p>
    <w:p w14:paraId="20F07029" w14:textId="19B98387" w:rsidR="00127761" w:rsidRDefault="00127761" w:rsidP="00127761">
      <w:pPr>
        <w:tabs>
          <w:tab w:val="right" w:leader="dot" w:pos="8505"/>
        </w:tabs>
        <w:spacing w:line="360" w:lineRule="auto"/>
        <w:ind w:right="-1"/>
        <w:jc w:val="both"/>
        <w:rPr>
          <w:sz w:val="24"/>
        </w:rPr>
      </w:pPr>
      <w:r>
        <w:rPr>
          <w:b/>
          <w:sz w:val="24"/>
        </w:rPr>
        <w:t>GÖRSELLER</w:t>
      </w:r>
      <w:r w:rsidRPr="00D50C5F">
        <w:rPr>
          <w:b/>
          <w:sz w:val="24"/>
        </w:rPr>
        <w:t xml:space="preserve"> DİZİNİ</w:t>
      </w:r>
      <w:r w:rsidR="00C57B29">
        <w:rPr>
          <w:sz w:val="24"/>
        </w:rPr>
        <w:tab/>
      </w:r>
      <w:r>
        <w:rPr>
          <w:sz w:val="24"/>
        </w:rPr>
        <w:t>x</w:t>
      </w:r>
    </w:p>
    <w:p w14:paraId="456CC022" w14:textId="1F6AA2DA" w:rsidR="00BA7D09" w:rsidRDefault="00BA7D09" w:rsidP="00BA7D09">
      <w:pPr>
        <w:tabs>
          <w:tab w:val="right" w:leader="dot" w:pos="8505"/>
        </w:tabs>
        <w:spacing w:line="360" w:lineRule="auto"/>
        <w:ind w:right="-1"/>
        <w:jc w:val="both"/>
        <w:rPr>
          <w:sz w:val="24"/>
        </w:rPr>
      </w:pPr>
      <w:r w:rsidRPr="00D50C5F">
        <w:rPr>
          <w:b/>
          <w:sz w:val="24"/>
        </w:rPr>
        <w:t>SİMGELER VE KISALTMALAR DİZİNİ</w:t>
      </w:r>
      <w:r>
        <w:rPr>
          <w:sz w:val="24"/>
        </w:rPr>
        <w:tab/>
      </w:r>
      <w:r w:rsidR="00980FDC">
        <w:rPr>
          <w:sz w:val="24"/>
        </w:rPr>
        <w:t>x</w:t>
      </w:r>
      <w:r w:rsidR="00C57B29">
        <w:rPr>
          <w:sz w:val="24"/>
        </w:rPr>
        <w:t>i</w:t>
      </w:r>
    </w:p>
    <w:p w14:paraId="794F0539" w14:textId="0467CE97" w:rsidR="00980FDC" w:rsidRDefault="00980FDC">
      <w:pPr>
        <w:tabs>
          <w:tab w:val="right" w:leader="dot" w:pos="8505"/>
        </w:tabs>
        <w:spacing w:line="360" w:lineRule="auto"/>
        <w:ind w:right="-1"/>
        <w:jc w:val="both"/>
        <w:rPr>
          <w:sz w:val="24"/>
        </w:rPr>
      </w:pPr>
      <w:r w:rsidRPr="00D50C5F">
        <w:rPr>
          <w:b/>
          <w:sz w:val="24"/>
        </w:rPr>
        <w:t>1. GİRİŞ</w:t>
      </w:r>
      <w:r>
        <w:rPr>
          <w:sz w:val="24"/>
        </w:rPr>
        <w:tab/>
        <w:t>1</w:t>
      </w:r>
    </w:p>
    <w:p w14:paraId="1D6D2012" w14:textId="506533A6" w:rsidR="00980FDC" w:rsidRDefault="00980FDC">
      <w:pPr>
        <w:tabs>
          <w:tab w:val="right" w:leader="dot" w:pos="8505"/>
        </w:tabs>
        <w:spacing w:line="360" w:lineRule="auto"/>
        <w:ind w:right="-1"/>
        <w:jc w:val="both"/>
        <w:rPr>
          <w:sz w:val="24"/>
        </w:rPr>
      </w:pPr>
      <w:r w:rsidRPr="00D50C5F">
        <w:rPr>
          <w:b/>
          <w:sz w:val="24"/>
        </w:rPr>
        <w:t>2. ANA BÖLÜM</w:t>
      </w:r>
      <w:r>
        <w:rPr>
          <w:sz w:val="24"/>
        </w:rPr>
        <w:tab/>
        <w:t>2</w:t>
      </w:r>
    </w:p>
    <w:p w14:paraId="557B51ED" w14:textId="2D7816B9" w:rsidR="00980FDC" w:rsidRDefault="00980FDC">
      <w:pPr>
        <w:tabs>
          <w:tab w:val="right" w:leader="dot" w:pos="8505"/>
        </w:tabs>
        <w:spacing w:line="360" w:lineRule="auto"/>
        <w:ind w:right="-1"/>
        <w:jc w:val="both"/>
        <w:rPr>
          <w:sz w:val="24"/>
        </w:rPr>
      </w:pPr>
      <w:r>
        <w:rPr>
          <w:sz w:val="24"/>
        </w:rPr>
        <w:t>2.1</w:t>
      </w:r>
      <w:r w:rsidR="00941070">
        <w:rPr>
          <w:sz w:val="24"/>
        </w:rPr>
        <w:t>.</w:t>
      </w:r>
      <w:r>
        <w:rPr>
          <w:sz w:val="24"/>
        </w:rPr>
        <w:t xml:space="preserve"> Alt Bölüm 1</w:t>
      </w:r>
      <w:r>
        <w:rPr>
          <w:sz w:val="24"/>
        </w:rPr>
        <w:tab/>
        <w:t>3</w:t>
      </w:r>
    </w:p>
    <w:p w14:paraId="637B736A" w14:textId="5D2DB7F8" w:rsidR="00980FDC" w:rsidRDefault="00980FDC">
      <w:pPr>
        <w:tabs>
          <w:tab w:val="right" w:leader="dot" w:pos="8505"/>
        </w:tabs>
        <w:spacing w:line="360" w:lineRule="auto"/>
        <w:ind w:right="-1"/>
        <w:jc w:val="both"/>
        <w:rPr>
          <w:sz w:val="24"/>
        </w:rPr>
      </w:pPr>
      <w:r>
        <w:rPr>
          <w:sz w:val="24"/>
        </w:rPr>
        <w:t>2.2</w:t>
      </w:r>
      <w:r w:rsidR="00941070">
        <w:rPr>
          <w:sz w:val="24"/>
        </w:rPr>
        <w:t>.</w:t>
      </w:r>
      <w:r>
        <w:rPr>
          <w:sz w:val="24"/>
        </w:rPr>
        <w:t xml:space="preserve"> Alt Bölüm 2</w:t>
      </w:r>
      <w:r>
        <w:rPr>
          <w:sz w:val="24"/>
        </w:rPr>
        <w:tab/>
        <w:t>4</w:t>
      </w:r>
    </w:p>
    <w:p w14:paraId="72DDA9AA" w14:textId="2F58D4DF" w:rsidR="00980FDC" w:rsidRDefault="00980FDC">
      <w:pPr>
        <w:tabs>
          <w:tab w:val="right" w:leader="dot" w:pos="8505"/>
        </w:tabs>
        <w:spacing w:line="360" w:lineRule="auto"/>
        <w:ind w:right="-1"/>
        <w:jc w:val="both"/>
        <w:rPr>
          <w:sz w:val="24"/>
        </w:rPr>
      </w:pPr>
      <w:r>
        <w:rPr>
          <w:sz w:val="24"/>
        </w:rPr>
        <w:t>2.2.1</w:t>
      </w:r>
      <w:r w:rsidR="00941070">
        <w:rPr>
          <w:sz w:val="24"/>
        </w:rPr>
        <w:t>.</w:t>
      </w:r>
      <w:r>
        <w:rPr>
          <w:sz w:val="24"/>
        </w:rPr>
        <w:t xml:space="preserve"> Alt </w:t>
      </w:r>
      <w:r w:rsidR="009F760C">
        <w:rPr>
          <w:sz w:val="24"/>
        </w:rPr>
        <w:t>b</w:t>
      </w:r>
      <w:r>
        <w:rPr>
          <w:sz w:val="24"/>
        </w:rPr>
        <w:t xml:space="preserve">ölüm </w:t>
      </w:r>
      <w:r w:rsidR="009F760C">
        <w:rPr>
          <w:sz w:val="24"/>
        </w:rPr>
        <w:t>b</w:t>
      </w:r>
      <w:r>
        <w:rPr>
          <w:sz w:val="24"/>
        </w:rPr>
        <w:t>aşlığı</w:t>
      </w:r>
      <w:r w:rsidR="009F760C">
        <w:rPr>
          <w:sz w:val="24"/>
        </w:rPr>
        <w:tab/>
        <w:t>5</w:t>
      </w:r>
    </w:p>
    <w:p w14:paraId="3595CDC2" w14:textId="2B4F70CE" w:rsidR="009F760C" w:rsidRDefault="009F760C">
      <w:pPr>
        <w:tabs>
          <w:tab w:val="right" w:leader="dot" w:pos="8505"/>
        </w:tabs>
        <w:spacing w:line="360" w:lineRule="auto"/>
        <w:ind w:right="-1"/>
        <w:jc w:val="both"/>
        <w:rPr>
          <w:sz w:val="24"/>
        </w:rPr>
      </w:pPr>
      <w:r>
        <w:rPr>
          <w:sz w:val="24"/>
        </w:rPr>
        <w:t>2.2.2</w:t>
      </w:r>
      <w:r w:rsidR="00941070">
        <w:rPr>
          <w:sz w:val="24"/>
        </w:rPr>
        <w:t>.</w:t>
      </w:r>
      <w:r>
        <w:rPr>
          <w:sz w:val="24"/>
        </w:rPr>
        <w:t xml:space="preserve"> Alt bölüm başlığı</w:t>
      </w:r>
      <w:r>
        <w:rPr>
          <w:sz w:val="24"/>
        </w:rPr>
        <w:tab/>
        <w:t>6</w:t>
      </w:r>
    </w:p>
    <w:p w14:paraId="08CAAEF6" w14:textId="4422D6A2" w:rsidR="009F760C" w:rsidRDefault="009F760C">
      <w:pPr>
        <w:tabs>
          <w:tab w:val="right" w:leader="dot" w:pos="8505"/>
        </w:tabs>
        <w:spacing w:line="360" w:lineRule="auto"/>
        <w:ind w:right="-1"/>
        <w:jc w:val="both"/>
        <w:rPr>
          <w:sz w:val="24"/>
        </w:rPr>
      </w:pPr>
      <w:r>
        <w:rPr>
          <w:sz w:val="24"/>
        </w:rPr>
        <w:t>2.2.2.1</w:t>
      </w:r>
      <w:r w:rsidR="00941070">
        <w:rPr>
          <w:sz w:val="24"/>
        </w:rPr>
        <w:t>.</w:t>
      </w:r>
      <w:r>
        <w:rPr>
          <w:sz w:val="24"/>
        </w:rPr>
        <w:t xml:space="preserve"> Alt bölüm başlığı</w:t>
      </w:r>
      <w:r>
        <w:rPr>
          <w:sz w:val="24"/>
        </w:rPr>
        <w:tab/>
        <w:t>7</w:t>
      </w:r>
    </w:p>
    <w:p w14:paraId="0CDBBDD6" w14:textId="317E0426" w:rsidR="009F760C" w:rsidRDefault="009F760C">
      <w:pPr>
        <w:tabs>
          <w:tab w:val="right" w:leader="dot" w:pos="8505"/>
        </w:tabs>
        <w:spacing w:line="360" w:lineRule="auto"/>
        <w:ind w:right="-1"/>
        <w:jc w:val="both"/>
        <w:rPr>
          <w:sz w:val="24"/>
        </w:rPr>
      </w:pPr>
      <w:r>
        <w:rPr>
          <w:sz w:val="24"/>
        </w:rPr>
        <w:t>2.2.2.2</w:t>
      </w:r>
      <w:r w:rsidR="00941070">
        <w:rPr>
          <w:sz w:val="24"/>
        </w:rPr>
        <w:t>.</w:t>
      </w:r>
      <w:r>
        <w:rPr>
          <w:sz w:val="24"/>
        </w:rPr>
        <w:t xml:space="preserve"> Alt bölüm başlığı</w:t>
      </w:r>
      <w:r>
        <w:rPr>
          <w:sz w:val="24"/>
        </w:rPr>
        <w:tab/>
        <w:t>8</w:t>
      </w:r>
    </w:p>
    <w:p w14:paraId="3E007F7A" w14:textId="77777777" w:rsidR="009F760C" w:rsidRDefault="009F760C">
      <w:pPr>
        <w:tabs>
          <w:tab w:val="right" w:leader="dot" w:pos="8505"/>
        </w:tabs>
        <w:spacing w:line="360" w:lineRule="auto"/>
        <w:ind w:right="-1"/>
        <w:jc w:val="both"/>
        <w:rPr>
          <w:sz w:val="24"/>
        </w:rPr>
      </w:pPr>
      <w:r w:rsidRPr="00D50C5F">
        <w:rPr>
          <w:b/>
          <w:sz w:val="24"/>
        </w:rPr>
        <w:t>3. ANA BÖLÜM</w:t>
      </w:r>
      <w:r>
        <w:rPr>
          <w:sz w:val="24"/>
        </w:rPr>
        <w:tab/>
        <w:t>9</w:t>
      </w:r>
    </w:p>
    <w:p w14:paraId="7B82AEF7" w14:textId="280F6601" w:rsidR="009F760C" w:rsidRDefault="009F760C">
      <w:pPr>
        <w:tabs>
          <w:tab w:val="right" w:leader="dot" w:pos="8505"/>
        </w:tabs>
        <w:spacing w:line="360" w:lineRule="auto"/>
        <w:ind w:right="-1"/>
        <w:jc w:val="both"/>
        <w:rPr>
          <w:sz w:val="24"/>
        </w:rPr>
      </w:pPr>
      <w:r>
        <w:rPr>
          <w:sz w:val="24"/>
        </w:rPr>
        <w:t>3.1</w:t>
      </w:r>
      <w:r w:rsidR="00941070">
        <w:rPr>
          <w:sz w:val="24"/>
        </w:rPr>
        <w:t>.</w:t>
      </w:r>
      <w:r>
        <w:rPr>
          <w:sz w:val="24"/>
        </w:rPr>
        <w:t xml:space="preserve"> Alt Bölüm Başlığı</w:t>
      </w:r>
      <w:r>
        <w:rPr>
          <w:sz w:val="24"/>
        </w:rPr>
        <w:tab/>
        <w:t>10</w:t>
      </w:r>
    </w:p>
    <w:p w14:paraId="1B6D43E4" w14:textId="46C7BF64" w:rsidR="009F760C" w:rsidRDefault="009F760C">
      <w:pPr>
        <w:tabs>
          <w:tab w:val="right" w:leader="dot" w:pos="8505"/>
        </w:tabs>
        <w:spacing w:line="360" w:lineRule="auto"/>
        <w:ind w:right="-1"/>
        <w:jc w:val="both"/>
        <w:rPr>
          <w:sz w:val="24"/>
        </w:rPr>
      </w:pPr>
      <w:r>
        <w:rPr>
          <w:sz w:val="24"/>
        </w:rPr>
        <w:t>3.2</w:t>
      </w:r>
      <w:r w:rsidR="00941070">
        <w:rPr>
          <w:sz w:val="24"/>
        </w:rPr>
        <w:t>.</w:t>
      </w:r>
      <w:r>
        <w:rPr>
          <w:sz w:val="24"/>
        </w:rPr>
        <w:t xml:space="preserve"> Alt Bölüm Başlığı</w:t>
      </w:r>
      <w:r>
        <w:rPr>
          <w:sz w:val="24"/>
        </w:rPr>
        <w:tab/>
        <w:t>11</w:t>
      </w:r>
    </w:p>
    <w:p w14:paraId="54F70488" w14:textId="77777777" w:rsidR="006365D3" w:rsidRDefault="006365D3">
      <w:pPr>
        <w:tabs>
          <w:tab w:val="right" w:leader="dot" w:pos="8505"/>
        </w:tabs>
        <w:spacing w:line="360" w:lineRule="auto"/>
        <w:ind w:right="-1"/>
        <w:jc w:val="both"/>
        <w:rPr>
          <w:sz w:val="24"/>
        </w:rPr>
      </w:pPr>
      <w:r w:rsidRPr="00D50C5F">
        <w:rPr>
          <w:b/>
          <w:sz w:val="24"/>
        </w:rPr>
        <w:t>4. ANA BÖLÜM</w:t>
      </w:r>
      <w:r>
        <w:rPr>
          <w:sz w:val="24"/>
        </w:rPr>
        <w:tab/>
        <w:t>12</w:t>
      </w:r>
    </w:p>
    <w:p w14:paraId="185687D8" w14:textId="77777777" w:rsidR="006365D3" w:rsidRDefault="006365D3">
      <w:pPr>
        <w:tabs>
          <w:tab w:val="right" w:leader="dot" w:pos="8505"/>
        </w:tabs>
        <w:spacing w:line="360" w:lineRule="auto"/>
        <w:ind w:right="-1"/>
        <w:jc w:val="both"/>
        <w:rPr>
          <w:sz w:val="24"/>
        </w:rPr>
      </w:pPr>
      <w:r w:rsidRPr="00D50C5F">
        <w:rPr>
          <w:b/>
          <w:sz w:val="24"/>
        </w:rPr>
        <w:t>5. SONUÇ VE ÖNERİLER</w:t>
      </w:r>
      <w:r>
        <w:rPr>
          <w:sz w:val="24"/>
        </w:rPr>
        <w:tab/>
        <w:t>13</w:t>
      </w:r>
    </w:p>
    <w:p w14:paraId="5291CCF6" w14:textId="0FC3F92A" w:rsidR="006365D3" w:rsidRDefault="006365D3">
      <w:pPr>
        <w:tabs>
          <w:tab w:val="right" w:leader="dot" w:pos="8505"/>
        </w:tabs>
        <w:spacing w:line="360" w:lineRule="auto"/>
        <w:ind w:right="-1"/>
        <w:jc w:val="both"/>
        <w:rPr>
          <w:sz w:val="24"/>
        </w:rPr>
      </w:pPr>
      <w:r w:rsidRPr="00D50C5F">
        <w:rPr>
          <w:b/>
          <w:sz w:val="24"/>
        </w:rPr>
        <w:t>KAYNAKLAR</w:t>
      </w:r>
      <w:r>
        <w:rPr>
          <w:sz w:val="24"/>
        </w:rPr>
        <w:tab/>
        <w:t>14</w:t>
      </w:r>
    </w:p>
    <w:p w14:paraId="6C3A8A96" w14:textId="35A09BD1" w:rsidR="006365D3" w:rsidRDefault="006365D3">
      <w:pPr>
        <w:tabs>
          <w:tab w:val="right" w:leader="dot" w:pos="8505"/>
        </w:tabs>
        <w:spacing w:line="360" w:lineRule="auto"/>
        <w:ind w:right="-1"/>
        <w:jc w:val="both"/>
        <w:rPr>
          <w:sz w:val="24"/>
        </w:rPr>
      </w:pPr>
      <w:r w:rsidRPr="00D50C5F">
        <w:rPr>
          <w:b/>
          <w:sz w:val="24"/>
        </w:rPr>
        <w:t>ÖZGEÇMİŞ</w:t>
      </w:r>
      <w:r>
        <w:rPr>
          <w:sz w:val="24"/>
        </w:rPr>
        <w:tab/>
        <w:t>15</w:t>
      </w:r>
    </w:p>
    <w:p w14:paraId="3A8AEA2D" w14:textId="068ECB74" w:rsidR="00D37458" w:rsidRDefault="009F760C" w:rsidP="00D50C5F">
      <w:pPr>
        <w:tabs>
          <w:tab w:val="right" w:leader="dot" w:pos="8505"/>
        </w:tabs>
        <w:spacing w:line="360" w:lineRule="auto"/>
        <w:ind w:right="-1"/>
        <w:jc w:val="both"/>
        <w:rPr>
          <w:sz w:val="24"/>
        </w:rPr>
      </w:pPr>
      <w:r>
        <w:rPr>
          <w:sz w:val="24"/>
        </w:rPr>
        <w:t xml:space="preserve"> </w:t>
      </w:r>
    </w:p>
    <w:p w14:paraId="2F1FDF1C" w14:textId="3A5CC8F9" w:rsidR="007473C8" w:rsidRDefault="007473C8" w:rsidP="00D50C5F">
      <w:pPr>
        <w:tabs>
          <w:tab w:val="right" w:leader="dot" w:pos="8505"/>
        </w:tabs>
        <w:spacing w:line="360" w:lineRule="auto"/>
        <w:ind w:right="-1"/>
        <w:jc w:val="both"/>
        <w:rPr>
          <w:sz w:val="24"/>
        </w:rPr>
      </w:pPr>
    </w:p>
    <w:p w14:paraId="1496BA66" w14:textId="6BF0F5C7" w:rsidR="007473C8" w:rsidRDefault="007473C8" w:rsidP="00D50C5F">
      <w:pPr>
        <w:tabs>
          <w:tab w:val="right" w:leader="dot" w:pos="8505"/>
        </w:tabs>
        <w:spacing w:line="360" w:lineRule="auto"/>
        <w:ind w:right="-1"/>
        <w:jc w:val="both"/>
        <w:rPr>
          <w:sz w:val="24"/>
        </w:rPr>
      </w:pPr>
    </w:p>
    <w:p w14:paraId="057E6491" w14:textId="3F261B22" w:rsidR="007473C8" w:rsidRDefault="007473C8" w:rsidP="00D50C5F">
      <w:pPr>
        <w:tabs>
          <w:tab w:val="right" w:leader="dot" w:pos="8505"/>
        </w:tabs>
        <w:spacing w:line="360" w:lineRule="auto"/>
        <w:ind w:right="-1"/>
        <w:jc w:val="both"/>
        <w:rPr>
          <w:sz w:val="24"/>
        </w:rPr>
      </w:pPr>
    </w:p>
    <w:p w14:paraId="33EBBE58" w14:textId="5CCF6DEA" w:rsidR="007473C8" w:rsidRDefault="007473C8" w:rsidP="00D50C5F">
      <w:pPr>
        <w:tabs>
          <w:tab w:val="right" w:leader="dot" w:pos="8505"/>
        </w:tabs>
        <w:spacing w:line="360" w:lineRule="auto"/>
        <w:ind w:right="-1"/>
        <w:jc w:val="both"/>
        <w:rPr>
          <w:sz w:val="24"/>
        </w:rPr>
      </w:pPr>
    </w:p>
    <w:p w14:paraId="2B992EE5" w14:textId="41B911E6" w:rsidR="007473C8" w:rsidRDefault="007473C8" w:rsidP="00D50C5F">
      <w:pPr>
        <w:spacing w:after="480" w:line="360" w:lineRule="auto"/>
        <w:jc w:val="center"/>
        <w:rPr>
          <w:b/>
          <w:sz w:val="24"/>
        </w:rPr>
      </w:pPr>
      <w:r w:rsidRPr="00015651">
        <w:rPr>
          <w:noProof/>
          <w:sz w:val="24"/>
          <w:lang w:eastAsia="tr-TR"/>
        </w:rPr>
        <mc:AlternateContent>
          <mc:Choice Requires="wps">
            <w:drawing>
              <wp:anchor distT="45720" distB="45720" distL="114300" distR="114300" simplePos="0" relativeHeight="251665920" behindDoc="0" locked="0" layoutInCell="1" allowOverlap="1" wp14:anchorId="3070833C" wp14:editId="09B22FE3">
                <wp:simplePos x="0" y="0"/>
                <wp:positionH relativeFrom="column">
                  <wp:posOffset>-387350</wp:posOffset>
                </wp:positionH>
                <wp:positionV relativeFrom="paragraph">
                  <wp:posOffset>-596265</wp:posOffset>
                </wp:positionV>
                <wp:extent cx="565150" cy="1404620"/>
                <wp:effectExtent l="0" t="0" r="25400" b="24765"/>
                <wp:wrapNone/>
                <wp:docPr id="3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404620"/>
                        </a:xfrm>
                        <a:prstGeom prst="rect">
                          <a:avLst/>
                        </a:prstGeom>
                        <a:solidFill>
                          <a:srgbClr val="FFFFFF"/>
                        </a:solidFill>
                        <a:ln w="9525">
                          <a:solidFill>
                            <a:srgbClr val="000000"/>
                          </a:solidFill>
                          <a:miter lim="800000"/>
                          <a:headEnd/>
                          <a:tailEnd/>
                        </a:ln>
                      </wps:spPr>
                      <wps:txbx>
                        <w:txbxContent>
                          <w:p w14:paraId="5D24B7E1" w14:textId="35FD17EE" w:rsidR="00743968" w:rsidRPr="00090F75" w:rsidRDefault="00743968" w:rsidP="007473C8">
                            <w:pPr>
                              <w:rPr>
                                <w:b/>
                              </w:rPr>
                            </w:pPr>
                            <w:r w:rsidRPr="00090F75">
                              <w:rPr>
                                <w:b/>
                              </w:rPr>
                              <w:t>EK</w:t>
                            </w:r>
                            <w:r>
                              <w:rPr>
                                <w:b/>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070833C" id="_x0000_s1055" type="#_x0000_t202" style="position:absolute;left:0;text-align:left;margin-left:-30.5pt;margin-top:-46.95pt;width:44.5pt;height:110.6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">
                <v:textbox style="mso-fit-shape-to-text:t">
                  <w:txbxContent>
                    <w:p w14:paraId="5D24B7E1" w14:textId="35FD17EE" w:rsidR="00743968" w:rsidRPr="00090F75" w:rsidRDefault="00743968" w:rsidP="007473C8">
                      <w:pPr>
                        <w:rPr>
                          <w:b/>
                        </w:rPr>
                      </w:pPr>
                      <w:r w:rsidRPr="00090F75">
                        <w:rPr>
                          <w:b/>
                        </w:rPr>
                        <w:t>EK</w:t>
                      </w:r>
                      <w:r>
                        <w:rPr>
                          <w:b/>
                        </w:rPr>
                        <w:t>-9</w:t>
                      </w:r>
                    </w:p>
                  </w:txbxContent>
                </v:textbox>
              </v:shape>
            </w:pict>
          </mc:Fallback>
        </mc:AlternateContent>
      </w:r>
      <w:r>
        <w:rPr>
          <w:b/>
          <w:sz w:val="24"/>
        </w:rPr>
        <w:t>TABLOLAR DİZİNİ</w:t>
      </w:r>
    </w:p>
    <w:p w14:paraId="1D527E29" w14:textId="77777777" w:rsidR="007473C8" w:rsidRDefault="007473C8" w:rsidP="007473C8">
      <w:pPr>
        <w:jc w:val="center"/>
        <w:rPr>
          <w:b/>
          <w:sz w:val="24"/>
        </w:rPr>
      </w:pPr>
      <w:r>
        <w:tab/>
      </w:r>
      <w:r>
        <w:tab/>
      </w:r>
      <w:r w:rsidRPr="00090F75">
        <w:tab/>
      </w:r>
      <w:r w:rsidRPr="00090F75">
        <w:tab/>
      </w:r>
      <w:r w:rsidRPr="00090F75">
        <w:tab/>
      </w:r>
      <w:r w:rsidRPr="00090F75">
        <w:tab/>
      </w:r>
      <w:r w:rsidRPr="00090F75">
        <w:tab/>
      </w:r>
      <w:r w:rsidRPr="00090F75">
        <w:tab/>
      </w:r>
      <w:r w:rsidRPr="00090F75">
        <w:tab/>
      </w:r>
      <w:r w:rsidRPr="00090F75">
        <w:tab/>
      </w:r>
      <w:r w:rsidRPr="00090F75">
        <w:tab/>
      </w:r>
      <w:r w:rsidRPr="00090F75">
        <w:rPr>
          <w:b/>
          <w:sz w:val="24"/>
        </w:rPr>
        <w:t>Sayfa</w:t>
      </w:r>
    </w:p>
    <w:p w14:paraId="00BEBA53" w14:textId="77777777" w:rsidR="007473C8" w:rsidRPr="00090F75" w:rsidRDefault="007473C8" w:rsidP="007473C8">
      <w:pPr>
        <w:jc w:val="center"/>
        <w:rPr>
          <w:b/>
        </w:rPr>
      </w:pPr>
    </w:p>
    <w:p w14:paraId="2FFEA3F2" w14:textId="4AD369ED" w:rsidR="007473C8" w:rsidRPr="008132C4" w:rsidRDefault="007473C8" w:rsidP="007473C8">
      <w:pPr>
        <w:tabs>
          <w:tab w:val="right" w:leader="dot" w:pos="8505"/>
        </w:tabs>
        <w:spacing w:line="360" w:lineRule="auto"/>
        <w:ind w:right="-1"/>
        <w:jc w:val="both"/>
        <w:rPr>
          <w:sz w:val="24"/>
        </w:rPr>
      </w:pPr>
      <w:r>
        <w:rPr>
          <w:sz w:val="24"/>
        </w:rPr>
        <w:t xml:space="preserve">Tablo 2.1 Sayfaların </w:t>
      </w:r>
      <w:r w:rsidR="00F028CA">
        <w:rPr>
          <w:sz w:val="24"/>
        </w:rPr>
        <w:t>n</w:t>
      </w:r>
      <w:r>
        <w:rPr>
          <w:sz w:val="24"/>
        </w:rPr>
        <w:t>umaralandırılması</w:t>
      </w:r>
      <w:r w:rsidR="00692367">
        <w:rPr>
          <w:sz w:val="24"/>
        </w:rPr>
        <w:tab/>
        <w:t>1</w:t>
      </w:r>
      <w:r w:rsidR="00186CEB">
        <w:rPr>
          <w:sz w:val="24"/>
        </w:rPr>
        <w:t>2</w:t>
      </w:r>
    </w:p>
    <w:p w14:paraId="56E451AE" w14:textId="2C450196" w:rsidR="007473C8" w:rsidRDefault="007473C8" w:rsidP="007473C8">
      <w:pPr>
        <w:tabs>
          <w:tab w:val="right" w:leader="dot" w:pos="8505"/>
        </w:tabs>
        <w:spacing w:line="360" w:lineRule="auto"/>
        <w:ind w:right="-1"/>
        <w:jc w:val="both"/>
        <w:rPr>
          <w:sz w:val="24"/>
        </w:rPr>
      </w:pPr>
      <w:r>
        <w:rPr>
          <w:sz w:val="24"/>
        </w:rPr>
        <w:t xml:space="preserve">Tablo 2.2 Büyük </w:t>
      </w:r>
      <w:r w:rsidR="00F028CA">
        <w:rPr>
          <w:sz w:val="24"/>
        </w:rPr>
        <w:t>s</w:t>
      </w:r>
      <w:r>
        <w:rPr>
          <w:sz w:val="24"/>
        </w:rPr>
        <w:t xml:space="preserve">ayıların </w:t>
      </w:r>
      <w:r w:rsidR="00F028CA">
        <w:rPr>
          <w:sz w:val="24"/>
        </w:rPr>
        <w:t>yazımı</w:t>
      </w:r>
      <w:r w:rsidR="00186CEB">
        <w:rPr>
          <w:sz w:val="24"/>
        </w:rPr>
        <w:tab/>
        <w:t>13</w:t>
      </w:r>
    </w:p>
    <w:p w14:paraId="101E7298" w14:textId="75DAFF7C" w:rsidR="007473C8" w:rsidRDefault="00F028CA" w:rsidP="007473C8">
      <w:pPr>
        <w:tabs>
          <w:tab w:val="right" w:leader="dot" w:pos="8505"/>
        </w:tabs>
        <w:spacing w:line="360" w:lineRule="auto"/>
        <w:ind w:right="-1"/>
        <w:jc w:val="both"/>
        <w:rPr>
          <w:sz w:val="24"/>
        </w:rPr>
      </w:pPr>
      <w:r>
        <w:rPr>
          <w:sz w:val="24"/>
        </w:rPr>
        <w:t>Tablo 2.3 Ondalıklı sayıların yazılışı</w:t>
      </w:r>
      <w:r>
        <w:rPr>
          <w:sz w:val="24"/>
        </w:rPr>
        <w:tab/>
      </w:r>
      <w:r w:rsidR="00692367">
        <w:rPr>
          <w:sz w:val="24"/>
        </w:rPr>
        <w:t>13</w:t>
      </w:r>
    </w:p>
    <w:p w14:paraId="528AA3FC" w14:textId="157D55CD" w:rsidR="00F028CA" w:rsidRDefault="00692367" w:rsidP="007473C8">
      <w:pPr>
        <w:tabs>
          <w:tab w:val="right" w:leader="dot" w:pos="8505"/>
        </w:tabs>
        <w:spacing w:line="360" w:lineRule="auto"/>
        <w:ind w:right="-1"/>
        <w:jc w:val="both"/>
        <w:rPr>
          <w:sz w:val="24"/>
        </w:rPr>
      </w:pPr>
      <w:r>
        <w:rPr>
          <w:sz w:val="24"/>
        </w:rPr>
        <w:t>Tablo 2.4 Başlık düzeni</w:t>
      </w:r>
      <w:r>
        <w:rPr>
          <w:sz w:val="24"/>
        </w:rPr>
        <w:tab/>
        <w:t>14</w:t>
      </w:r>
    </w:p>
    <w:p w14:paraId="0F4F8DCE" w14:textId="77777777" w:rsidR="003B0507" w:rsidRDefault="00F028CA" w:rsidP="00F028CA">
      <w:pPr>
        <w:tabs>
          <w:tab w:val="right" w:leader="dot" w:pos="8505"/>
        </w:tabs>
        <w:spacing w:line="360" w:lineRule="auto"/>
        <w:ind w:left="1134" w:right="-1" w:hanging="1134"/>
        <w:jc w:val="both"/>
        <w:rPr>
          <w:sz w:val="24"/>
        </w:rPr>
      </w:pPr>
      <w:r>
        <w:rPr>
          <w:sz w:val="24"/>
        </w:rPr>
        <w:t>T</w:t>
      </w:r>
      <w:r w:rsidR="003F3C0A">
        <w:rPr>
          <w:sz w:val="24"/>
        </w:rPr>
        <w:t xml:space="preserve">ablo 2.5 </w:t>
      </w:r>
      <w:r w:rsidRPr="00F028CA">
        <w:rPr>
          <w:sz w:val="24"/>
        </w:rPr>
        <w:t>Tablo ve Şekil başlıklarının birinci satıra sı</w:t>
      </w:r>
      <w:r>
        <w:rPr>
          <w:sz w:val="24"/>
        </w:rPr>
        <w:t>ğmaması durumunda ikinci</w:t>
      </w:r>
    </w:p>
    <w:p w14:paraId="3E00A021" w14:textId="69D797F3" w:rsidR="00F028CA" w:rsidRDefault="00F028CA" w:rsidP="00D50C5F">
      <w:pPr>
        <w:tabs>
          <w:tab w:val="right" w:leader="dot" w:pos="8505"/>
        </w:tabs>
        <w:spacing w:line="360" w:lineRule="auto"/>
        <w:ind w:left="993" w:right="-1"/>
        <w:jc w:val="both"/>
        <w:rPr>
          <w:sz w:val="24"/>
        </w:rPr>
      </w:pPr>
      <w:proofErr w:type="gramStart"/>
      <w:r>
        <w:rPr>
          <w:sz w:val="24"/>
        </w:rPr>
        <w:t>satırın</w:t>
      </w:r>
      <w:proofErr w:type="gramEnd"/>
      <w:r>
        <w:rPr>
          <w:sz w:val="24"/>
        </w:rPr>
        <w:t xml:space="preserve"> ilk </w:t>
      </w:r>
      <w:r w:rsidRPr="00F028CA">
        <w:rPr>
          <w:sz w:val="24"/>
        </w:rPr>
        <w:t>satırın başlangıcıyla hizalanması</w:t>
      </w:r>
      <w:r>
        <w:rPr>
          <w:sz w:val="24"/>
        </w:rPr>
        <w:tab/>
        <w:t>1</w:t>
      </w:r>
      <w:r w:rsidR="00186CEB">
        <w:rPr>
          <w:sz w:val="24"/>
        </w:rPr>
        <w:t>7</w:t>
      </w:r>
    </w:p>
    <w:p w14:paraId="74185C04" w14:textId="77777777" w:rsidR="003B0507" w:rsidRPr="008132C4" w:rsidRDefault="003B0507" w:rsidP="00F028CA">
      <w:pPr>
        <w:tabs>
          <w:tab w:val="right" w:leader="dot" w:pos="8505"/>
        </w:tabs>
        <w:spacing w:line="360" w:lineRule="auto"/>
        <w:ind w:left="1134" w:right="-1" w:hanging="1134"/>
        <w:jc w:val="both"/>
        <w:rPr>
          <w:sz w:val="24"/>
        </w:rPr>
      </w:pPr>
    </w:p>
    <w:p w14:paraId="053280E4" w14:textId="00A9ADB1" w:rsidR="007473C8" w:rsidRDefault="007473C8" w:rsidP="00D50C5F">
      <w:pPr>
        <w:tabs>
          <w:tab w:val="right" w:leader="dot" w:pos="8505"/>
        </w:tabs>
        <w:spacing w:line="360" w:lineRule="auto"/>
        <w:ind w:right="-1"/>
        <w:jc w:val="both"/>
        <w:rPr>
          <w:sz w:val="24"/>
        </w:rPr>
      </w:pPr>
    </w:p>
    <w:p w14:paraId="0879206B" w14:textId="3F35528A" w:rsidR="00815D09" w:rsidRDefault="00815D09" w:rsidP="00D50C5F">
      <w:pPr>
        <w:tabs>
          <w:tab w:val="right" w:leader="dot" w:pos="8505"/>
        </w:tabs>
        <w:spacing w:line="360" w:lineRule="auto"/>
        <w:ind w:right="-1"/>
        <w:jc w:val="both"/>
        <w:rPr>
          <w:sz w:val="24"/>
        </w:rPr>
      </w:pPr>
    </w:p>
    <w:p w14:paraId="7BAC4F89" w14:textId="28C363D2" w:rsidR="00815D09" w:rsidRDefault="00815D09" w:rsidP="00D50C5F">
      <w:pPr>
        <w:tabs>
          <w:tab w:val="right" w:leader="dot" w:pos="8505"/>
        </w:tabs>
        <w:spacing w:line="360" w:lineRule="auto"/>
        <w:ind w:right="-1"/>
        <w:jc w:val="both"/>
        <w:rPr>
          <w:sz w:val="24"/>
        </w:rPr>
      </w:pPr>
    </w:p>
    <w:p w14:paraId="6AD93A97" w14:textId="7FEBA9E8" w:rsidR="00815D09" w:rsidRDefault="00815D09" w:rsidP="00D50C5F">
      <w:pPr>
        <w:tabs>
          <w:tab w:val="right" w:leader="dot" w:pos="8505"/>
        </w:tabs>
        <w:spacing w:line="360" w:lineRule="auto"/>
        <w:ind w:right="-1"/>
        <w:jc w:val="both"/>
        <w:rPr>
          <w:sz w:val="24"/>
        </w:rPr>
      </w:pPr>
    </w:p>
    <w:p w14:paraId="0EE2140F" w14:textId="1139BAED" w:rsidR="00815D09" w:rsidRDefault="00815D09" w:rsidP="00D50C5F">
      <w:pPr>
        <w:tabs>
          <w:tab w:val="right" w:leader="dot" w:pos="8505"/>
        </w:tabs>
        <w:spacing w:line="360" w:lineRule="auto"/>
        <w:ind w:right="-1"/>
        <w:jc w:val="both"/>
        <w:rPr>
          <w:sz w:val="24"/>
        </w:rPr>
      </w:pPr>
    </w:p>
    <w:p w14:paraId="6EC4C59A" w14:textId="16DF4899" w:rsidR="00815D09" w:rsidRDefault="00815D09" w:rsidP="00D50C5F">
      <w:pPr>
        <w:tabs>
          <w:tab w:val="right" w:leader="dot" w:pos="8505"/>
        </w:tabs>
        <w:spacing w:line="360" w:lineRule="auto"/>
        <w:ind w:right="-1"/>
        <w:jc w:val="both"/>
        <w:rPr>
          <w:sz w:val="24"/>
        </w:rPr>
      </w:pPr>
    </w:p>
    <w:p w14:paraId="0EF0D80C" w14:textId="3CF08972" w:rsidR="00815D09" w:rsidRDefault="00815D09" w:rsidP="00D50C5F">
      <w:pPr>
        <w:tabs>
          <w:tab w:val="right" w:leader="dot" w:pos="8505"/>
        </w:tabs>
        <w:spacing w:line="360" w:lineRule="auto"/>
        <w:ind w:right="-1"/>
        <w:jc w:val="both"/>
        <w:rPr>
          <w:sz w:val="24"/>
        </w:rPr>
      </w:pPr>
    </w:p>
    <w:p w14:paraId="72D5BEBE" w14:textId="748124FF" w:rsidR="00815D09" w:rsidRDefault="00815D09" w:rsidP="00D50C5F">
      <w:pPr>
        <w:tabs>
          <w:tab w:val="right" w:leader="dot" w:pos="8505"/>
        </w:tabs>
        <w:spacing w:line="360" w:lineRule="auto"/>
        <w:ind w:right="-1"/>
        <w:jc w:val="both"/>
        <w:rPr>
          <w:sz w:val="24"/>
        </w:rPr>
      </w:pPr>
    </w:p>
    <w:p w14:paraId="19753A35" w14:textId="4D3D86AD" w:rsidR="00815D09" w:rsidRDefault="00815D09" w:rsidP="00D50C5F">
      <w:pPr>
        <w:tabs>
          <w:tab w:val="right" w:leader="dot" w:pos="8505"/>
        </w:tabs>
        <w:spacing w:line="360" w:lineRule="auto"/>
        <w:ind w:right="-1"/>
        <w:jc w:val="both"/>
        <w:rPr>
          <w:sz w:val="24"/>
        </w:rPr>
      </w:pPr>
    </w:p>
    <w:p w14:paraId="4C647583" w14:textId="60A47544" w:rsidR="00815D09" w:rsidRDefault="00815D09" w:rsidP="00D50C5F">
      <w:pPr>
        <w:tabs>
          <w:tab w:val="right" w:leader="dot" w:pos="8505"/>
        </w:tabs>
        <w:spacing w:line="360" w:lineRule="auto"/>
        <w:ind w:right="-1"/>
        <w:jc w:val="both"/>
        <w:rPr>
          <w:sz w:val="24"/>
        </w:rPr>
      </w:pPr>
    </w:p>
    <w:p w14:paraId="2033A372" w14:textId="5FDC7DFF" w:rsidR="00815D09" w:rsidRDefault="00815D09" w:rsidP="00D50C5F">
      <w:pPr>
        <w:tabs>
          <w:tab w:val="right" w:leader="dot" w:pos="8505"/>
        </w:tabs>
        <w:spacing w:line="360" w:lineRule="auto"/>
        <w:ind w:right="-1"/>
        <w:jc w:val="both"/>
        <w:rPr>
          <w:sz w:val="24"/>
        </w:rPr>
      </w:pPr>
    </w:p>
    <w:p w14:paraId="28DA86E4" w14:textId="7742FF46" w:rsidR="00815D09" w:rsidRDefault="00815D09" w:rsidP="00D50C5F">
      <w:pPr>
        <w:tabs>
          <w:tab w:val="right" w:leader="dot" w:pos="8505"/>
        </w:tabs>
        <w:spacing w:line="360" w:lineRule="auto"/>
        <w:ind w:right="-1"/>
        <w:jc w:val="both"/>
        <w:rPr>
          <w:sz w:val="24"/>
        </w:rPr>
      </w:pPr>
    </w:p>
    <w:p w14:paraId="60482859" w14:textId="3EDB876E" w:rsidR="00815D09" w:rsidRDefault="00815D09" w:rsidP="00D50C5F">
      <w:pPr>
        <w:tabs>
          <w:tab w:val="right" w:leader="dot" w:pos="8505"/>
        </w:tabs>
        <w:spacing w:line="360" w:lineRule="auto"/>
        <w:ind w:right="-1"/>
        <w:jc w:val="both"/>
        <w:rPr>
          <w:sz w:val="24"/>
        </w:rPr>
      </w:pPr>
    </w:p>
    <w:p w14:paraId="06E7685F" w14:textId="6E64EC3B" w:rsidR="00815D09" w:rsidRDefault="00815D09" w:rsidP="00D50C5F">
      <w:pPr>
        <w:tabs>
          <w:tab w:val="right" w:leader="dot" w:pos="8505"/>
        </w:tabs>
        <w:spacing w:line="360" w:lineRule="auto"/>
        <w:ind w:right="-1"/>
        <w:jc w:val="both"/>
        <w:rPr>
          <w:sz w:val="24"/>
        </w:rPr>
      </w:pPr>
    </w:p>
    <w:p w14:paraId="30C78913" w14:textId="14481D21" w:rsidR="00815D09" w:rsidRDefault="00815D09" w:rsidP="00D50C5F">
      <w:pPr>
        <w:tabs>
          <w:tab w:val="right" w:leader="dot" w:pos="8505"/>
        </w:tabs>
        <w:spacing w:line="360" w:lineRule="auto"/>
        <w:ind w:right="-1"/>
        <w:jc w:val="both"/>
        <w:rPr>
          <w:sz w:val="24"/>
        </w:rPr>
      </w:pPr>
    </w:p>
    <w:p w14:paraId="2D922CE4" w14:textId="092787AC" w:rsidR="00815D09" w:rsidRDefault="00815D09" w:rsidP="00D50C5F">
      <w:pPr>
        <w:tabs>
          <w:tab w:val="right" w:leader="dot" w:pos="8505"/>
        </w:tabs>
        <w:spacing w:line="360" w:lineRule="auto"/>
        <w:ind w:right="-1"/>
        <w:jc w:val="both"/>
        <w:rPr>
          <w:sz w:val="24"/>
        </w:rPr>
      </w:pPr>
    </w:p>
    <w:p w14:paraId="4C8C742D" w14:textId="58C7D6FC" w:rsidR="00815D09" w:rsidRDefault="00815D09" w:rsidP="00D50C5F">
      <w:pPr>
        <w:tabs>
          <w:tab w:val="right" w:leader="dot" w:pos="8505"/>
        </w:tabs>
        <w:spacing w:line="360" w:lineRule="auto"/>
        <w:ind w:right="-1"/>
        <w:jc w:val="both"/>
        <w:rPr>
          <w:sz w:val="24"/>
        </w:rPr>
      </w:pPr>
    </w:p>
    <w:p w14:paraId="058F62E2" w14:textId="31C7B0D0" w:rsidR="00815D09" w:rsidRDefault="00815D09" w:rsidP="00D50C5F">
      <w:pPr>
        <w:tabs>
          <w:tab w:val="right" w:leader="dot" w:pos="8505"/>
        </w:tabs>
        <w:spacing w:line="360" w:lineRule="auto"/>
        <w:ind w:right="-1"/>
        <w:jc w:val="both"/>
        <w:rPr>
          <w:sz w:val="24"/>
        </w:rPr>
      </w:pPr>
    </w:p>
    <w:p w14:paraId="54D6E06C" w14:textId="6A85C5D6" w:rsidR="00815D09" w:rsidRDefault="00815D09" w:rsidP="00D50C5F">
      <w:pPr>
        <w:tabs>
          <w:tab w:val="right" w:leader="dot" w:pos="8505"/>
        </w:tabs>
        <w:spacing w:line="360" w:lineRule="auto"/>
        <w:ind w:right="-1"/>
        <w:jc w:val="both"/>
        <w:rPr>
          <w:sz w:val="24"/>
        </w:rPr>
      </w:pPr>
    </w:p>
    <w:p w14:paraId="29038978" w14:textId="3EA7F563" w:rsidR="00815D09" w:rsidRDefault="00815D09" w:rsidP="00D50C5F">
      <w:pPr>
        <w:tabs>
          <w:tab w:val="right" w:leader="dot" w:pos="8505"/>
        </w:tabs>
        <w:spacing w:line="360" w:lineRule="auto"/>
        <w:ind w:right="-1"/>
        <w:jc w:val="both"/>
        <w:rPr>
          <w:sz w:val="24"/>
        </w:rPr>
      </w:pPr>
    </w:p>
    <w:p w14:paraId="4C7DAACF" w14:textId="60B38F67" w:rsidR="00815D09" w:rsidRDefault="00815D09" w:rsidP="00D50C5F">
      <w:pPr>
        <w:tabs>
          <w:tab w:val="right" w:leader="dot" w:pos="8505"/>
        </w:tabs>
        <w:spacing w:line="360" w:lineRule="auto"/>
        <w:ind w:right="-1"/>
        <w:jc w:val="both"/>
        <w:rPr>
          <w:sz w:val="24"/>
        </w:rPr>
      </w:pPr>
    </w:p>
    <w:p w14:paraId="63913B5B" w14:textId="59E93674" w:rsidR="00815D09" w:rsidRDefault="00815D09" w:rsidP="00D50C5F">
      <w:pPr>
        <w:tabs>
          <w:tab w:val="right" w:leader="dot" w:pos="8505"/>
        </w:tabs>
        <w:spacing w:line="360" w:lineRule="auto"/>
        <w:ind w:right="-1"/>
        <w:jc w:val="both"/>
        <w:rPr>
          <w:sz w:val="24"/>
        </w:rPr>
      </w:pPr>
    </w:p>
    <w:p w14:paraId="62DAF627" w14:textId="04B661BF" w:rsidR="00815D09" w:rsidRDefault="00815D09" w:rsidP="00D50C5F">
      <w:pPr>
        <w:tabs>
          <w:tab w:val="right" w:leader="dot" w:pos="8505"/>
        </w:tabs>
        <w:spacing w:line="360" w:lineRule="auto"/>
        <w:ind w:right="-1"/>
        <w:jc w:val="both"/>
        <w:rPr>
          <w:sz w:val="24"/>
        </w:rPr>
      </w:pPr>
    </w:p>
    <w:p w14:paraId="2ED39DEE" w14:textId="3BB07664" w:rsidR="00815D09" w:rsidRDefault="00815D09" w:rsidP="00D50C5F">
      <w:pPr>
        <w:spacing w:after="480" w:line="360" w:lineRule="auto"/>
        <w:jc w:val="center"/>
        <w:rPr>
          <w:b/>
          <w:sz w:val="24"/>
        </w:rPr>
      </w:pPr>
      <w:r w:rsidRPr="00015651">
        <w:rPr>
          <w:noProof/>
          <w:sz w:val="24"/>
          <w:lang w:eastAsia="tr-TR"/>
        </w:rPr>
        <mc:AlternateContent>
          <mc:Choice Requires="wps">
            <w:drawing>
              <wp:anchor distT="45720" distB="45720" distL="114300" distR="114300" simplePos="0" relativeHeight="251666944" behindDoc="0" locked="0" layoutInCell="1" allowOverlap="1" wp14:anchorId="2B13C58C" wp14:editId="13E3C70C">
                <wp:simplePos x="0" y="0"/>
                <wp:positionH relativeFrom="column">
                  <wp:posOffset>-384175</wp:posOffset>
                </wp:positionH>
                <wp:positionV relativeFrom="paragraph">
                  <wp:posOffset>-595630</wp:posOffset>
                </wp:positionV>
                <wp:extent cx="685800" cy="1404620"/>
                <wp:effectExtent l="0" t="0" r="19050" b="24765"/>
                <wp:wrapNone/>
                <wp:docPr id="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F262192" w14:textId="498BCFF0" w:rsidR="00743968" w:rsidRPr="00090F75" w:rsidRDefault="00743968" w:rsidP="00815D09">
                            <w:pPr>
                              <w:rPr>
                                <w:b/>
                              </w:rPr>
                            </w:pPr>
                            <w:r w:rsidRPr="00090F75">
                              <w:rPr>
                                <w:b/>
                              </w:rPr>
                              <w:t>EK</w:t>
                            </w:r>
                            <w:r>
                              <w:rPr>
                                <w:b/>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13C58C" id="_x0000_s1056" type="#_x0000_t202" style="position:absolute;left:0;text-align:left;margin-left:-30.25pt;margin-top:-46.9pt;width:54pt;height:110.6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">
                <v:textbox style="mso-fit-shape-to-text:t">
                  <w:txbxContent>
                    <w:p w14:paraId="6F262192" w14:textId="498BCFF0" w:rsidR="00743968" w:rsidRPr="00090F75" w:rsidRDefault="00743968" w:rsidP="00815D09">
                      <w:pPr>
                        <w:rPr>
                          <w:b/>
                        </w:rPr>
                      </w:pPr>
                      <w:r w:rsidRPr="00090F75">
                        <w:rPr>
                          <w:b/>
                        </w:rPr>
                        <w:t>EK</w:t>
                      </w:r>
                      <w:r>
                        <w:rPr>
                          <w:b/>
                        </w:rPr>
                        <w:t>-10</w:t>
                      </w:r>
                    </w:p>
                  </w:txbxContent>
                </v:textbox>
              </v:shape>
            </w:pict>
          </mc:Fallback>
        </mc:AlternateContent>
      </w:r>
      <w:r>
        <w:rPr>
          <w:b/>
          <w:sz w:val="24"/>
        </w:rPr>
        <w:t>ŞEKİLLER DİZİNİ</w:t>
      </w:r>
    </w:p>
    <w:p w14:paraId="4E2C5980" w14:textId="77777777" w:rsidR="00815D09" w:rsidRDefault="00815D09" w:rsidP="00815D09">
      <w:pPr>
        <w:jc w:val="center"/>
        <w:rPr>
          <w:b/>
          <w:sz w:val="24"/>
        </w:rPr>
      </w:pPr>
      <w:r>
        <w:tab/>
      </w:r>
      <w:r>
        <w:tab/>
      </w:r>
      <w:r w:rsidRPr="00090F75">
        <w:tab/>
      </w:r>
      <w:r w:rsidRPr="00090F75">
        <w:tab/>
      </w:r>
      <w:r w:rsidRPr="00090F75">
        <w:tab/>
      </w:r>
      <w:r w:rsidRPr="00090F75">
        <w:tab/>
      </w:r>
      <w:r w:rsidRPr="00090F75">
        <w:tab/>
      </w:r>
      <w:r w:rsidRPr="00090F75">
        <w:tab/>
      </w:r>
      <w:r w:rsidRPr="00090F75">
        <w:tab/>
      </w:r>
      <w:r w:rsidRPr="00090F75">
        <w:tab/>
      </w:r>
      <w:r w:rsidRPr="00090F75">
        <w:tab/>
      </w:r>
      <w:r w:rsidRPr="00090F75">
        <w:rPr>
          <w:b/>
          <w:sz w:val="24"/>
        </w:rPr>
        <w:t>Sayfa</w:t>
      </w:r>
    </w:p>
    <w:p w14:paraId="1672747F" w14:textId="77777777" w:rsidR="00815D09" w:rsidRPr="00090F75" w:rsidRDefault="00815D09" w:rsidP="00815D09">
      <w:pPr>
        <w:jc w:val="center"/>
        <w:rPr>
          <w:b/>
        </w:rPr>
      </w:pPr>
    </w:p>
    <w:p w14:paraId="3FEBDC51" w14:textId="2C7E2030" w:rsidR="00815D09" w:rsidRPr="008132C4" w:rsidRDefault="00F33AA7" w:rsidP="00815D09">
      <w:pPr>
        <w:tabs>
          <w:tab w:val="right" w:leader="dot" w:pos="8505"/>
        </w:tabs>
        <w:spacing w:line="360" w:lineRule="auto"/>
        <w:ind w:right="-1"/>
        <w:jc w:val="both"/>
        <w:rPr>
          <w:sz w:val="24"/>
        </w:rPr>
      </w:pPr>
      <w:r>
        <w:rPr>
          <w:sz w:val="24"/>
        </w:rPr>
        <w:t xml:space="preserve">Şekil </w:t>
      </w:r>
      <w:r w:rsidR="00815D09">
        <w:rPr>
          <w:sz w:val="24"/>
        </w:rPr>
        <w:t xml:space="preserve">2.1 </w:t>
      </w:r>
      <w:r>
        <w:rPr>
          <w:sz w:val="24"/>
        </w:rPr>
        <w:t>Sayfa kenar boşlukları</w:t>
      </w:r>
      <w:r w:rsidR="00815D09">
        <w:rPr>
          <w:sz w:val="24"/>
        </w:rPr>
        <w:tab/>
      </w:r>
      <w:r w:rsidR="00692367">
        <w:rPr>
          <w:sz w:val="24"/>
        </w:rPr>
        <w:t>8</w:t>
      </w:r>
    </w:p>
    <w:p w14:paraId="566FE165" w14:textId="03FD18D4" w:rsidR="00815D09" w:rsidRDefault="00F33AA7" w:rsidP="00815D09">
      <w:pPr>
        <w:tabs>
          <w:tab w:val="right" w:leader="dot" w:pos="8505"/>
        </w:tabs>
        <w:spacing w:line="360" w:lineRule="auto"/>
        <w:ind w:right="-1"/>
        <w:jc w:val="both"/>
        <w:rPr>
          <w:sz w:val="24"/>
        </w:rPr>
      </w:pPr>
      <w:r>
        <w:rPr>
          <w:sz w:val="24"/>
        </w:rPr>
        <w:t xml:space="preserve">Şekil 2.2 </w:t>
      </w:r>
      <w:r w:rsidRPr="00F33AA7">
        <w:rPr>
          <w:sz w:val="24"/>
        </w:rPr>
        <w:t>Sağ ve sol iç sayfalar kenar boşlukları</w:t>
      </w:r>
      <w:r w:rsidR="00815D09">
        <w:rPr>
          <w:sz w:val="24"/>
        </w:rPr>
        <w:tab/>
      </w:r>
      <w:r w:rsidR="00692367">
        <w:rPr>
          <w:sz w:val="24"/>
        </w:rPr>
        <w:t>9</w:t>
      </w:r>
    </w:p>
    <w:p w14:paraId="1D26D4F5" w14:textId="64CBEC57" w:rsidR="00815D09" w:rsidRDefault="00F33AA7" w:rsidP="00815D09">
      <w:pPr>
        <w:tabs>
          <w:tab w:val="right" w:leader="dot" w:pos="8505"/>
        </w:tabs>
        <w:spacing w:line="360" w:lineRule="auto"/>
        <w:ind w:right="-1"/>
        <w:jc w:val="both"/>
        <w:rPr>
          <w:sz w:val="24"/>
        </w:rPr>
      </w:pPr>
      <w:r>
        <w:rPr>
          <w:sz w:val="24"/>
        </w:rPr>
        <w:t xml:space="preserve">Şekil </w:t>
      </w:r>
      <w:r w:rsidR="00815D09">
        <w:rPr>
          <w:sz w:val="24"/>
        </w:rPr>
        <w:t xml:space="preserve">2.3 </w:t>
      </w:r>
      <w:r w:rsidRPr="00F33AA7">
        <w:rPr>
          <w:sz w:val="24"/>
        </w:rPr>
        <w:t>Yatay sayfa düzenindeki kenar boşlukları</w:t>
      </w:r>
      <w:r w:rsidR="00815D09">
        <w:rPr>
          <w:sz w:val="24"/>
        </w:rPr>
        <w:tab/>
      </w:r>
      <w:r w:rsidR="00692367">
        <w:rPr>
          <w:sz w:val="24"/>
        </w:rPr>
        <w:t>9</w:t>
      </w:r>
    </w:p>
    <w:p w14:paraId="75C478BE" w14:textId="732DD75B" w:rsidR="00815D09" w:rsidRDefault="00F33AA7" w:rsidP="00815D09">
      <w:pPr>
        <w:tabs>
          <w:tab w:val="right" w:leader="dot" w:pos="8505"/>
        </w:tabs>
        <w:spacing w:line="360" w:lineRule="auto"/>
        <w:ind w:right="-1"/>
        <w:jc w:val="both"/>
        <w:rPr>
          <w:sz w:val="24"/>
        </w:rPr>
      </w:pPr>
      <w:r>
        <w:rPr>
          <w:sz w:val="24"/>
        </w:rPr>
        <w:t xml:space="preserve">Şekil 2.4 </w:t>
      </w:r>
      <w:r w:rsidRPr="00F33AA7">
        <w:rPr>
          <w:sz w:val="24"/>
        </w:rPr>
        <w:t>Paragraf düzeni ve tez metni satır aralığı</w:t>
      </w:r>
      <w:r w:rsidR="00815D09">
        <w:rPr>
          <w:sz w:val="24"/>
        </w:rPr>
        <w:tab/>
        <w:t>10</w:t>
      </w:r>
    </w:p>
    <w:p w14:paraId="2D7EE27D" w14:textId="2AF2ECAF" w:rsidR="00815D09" w:rsidRDefault="00815D09" w:rsidP="00D50C5F">
      <w:pPr>
        <w:tabs>
          <w:tab w:val="right" w:leader="dot" w:pos="8505"/>
        </w:tabs>
        <w:spacing w:line="360" w:lineRule="auto"/>
        <w:ind w:right="-1"/>
        <w:jc w:val="both"/>
        <w:rPr>
          <w:sz w:val="24"/>
        </w:rPr>
      </w:pPr>
    </w:p>
    <w:p w14:paraId="446EB890" w14:textId="5C0E78FA" w:rsidR="009D2295" w:rsidRDefault="009D2295" w:rsidP="00D50C5F">
      <w:pPr>
        <w:tabs>
          <w:tab w:val="right" w:leader="dot" w:pos="8505"/>
        </w:tabs>
        <w:spacing w:line="360" w:lineRule="auto"/>
        <w:ind w:right="-1"/>
        <w:jc w:val="both"/>
        <w:rPr>
          <w:sz w:val="24"/>
        </w:rPr>
      </w:pPr>
    </w:p>
    <w:p w14:paraId="3243FEC4" w14:textId="5B803AB7" w:rsidR="009D2295" w:rsidRDefault="009D2295" w:rsidP="00D50C5F">
      <w:pPr>
        <w:tabs>
          <w:tab w:val="right" w:leader="dot" w:pos="8505"/>
        </w:tabs>
        <w:spacing w:line="360" w:lineRule="auto"/>
        <w:ind w:right="-1"/>
        <w:jc w:val="both"/>
        <w:rPr>
          <w:sz w:val="24"/>
        </w:rPr>
      </w:pPr>
    </w:p>
    <w:p w14:paraId="61596D86" w14:textId="52DEAE95" w:rsidR="009D2295" w:rsidRDefault="009D2295" w:rsidP="00D50C5F">
      <w:pPr>
        <w:tabs>
          <w:tab w:val="right" w:leader="dot" w:pos="8505"/>
        </w:tabs>
        <w:spacing w:line="360" w:lineRule="auto"/>
        <w:ind w:right="-1"/>
        <w:jc w:val="both"/>
        <w:rPr>
          <w:sz w:val="24"/>
        </w:rPr>
      </w:pPr>
    </w:p>
    <w:p w14:paraId="43DC7D12" w14:textId="2DD9E35F" w:rsidR="009D2295" w:rsidRDefault="009D2295" w:rsidP="00D50C5F">
      <w:pPr>
        <w:tabs>
          <w:tab w:val="right" w:leader="dot" w:pos="8505"/>
        </w:tabs>
        <w:spacing w:line="360" w:lineRule="auto"/>
        <w:ind w:right="-1"/>
        <w:jc w:val="both"/>
        <w:rPr>
          <w:sz w:val="24"/>
        </w:rPr>
      </w:pPr>
    </w:p>
    <w:p w14:paraId="1AF488C8" w14:textId="5B6131FD" w:rsidR="009D2295" w:rsidRDefault="009D2295" w:rsidP="00D50C5F">
      <w:pPr>
        <w:tabs>
          <w:tab w:val="right" w:leader="dot" w:pos="8505"/>
        </w:tabs>
        <w:spacing w:line="360" w:lineRule="auto"/>
        <w:ind w:right="-1"/>
        <w:jc w:val="both"/>
        <w:rPr>
          <w:sz w:val="24"/>
        </w:rPr>
      </w:pPr>
    </w:p>
    <w:p w14:paraId="3AC799BE" w14:textId="3F2EA7AF" w:rsidR="009D2295" w:rsidRDefault="009D2295" w:rsidP="00D50C5F">
      <w:pPr>
        <w:tabs>
          <w:tab w:val="right" w:leader="dot" w:pos="8505"/>
        </w:tabs>
        <w:spacing w:line="360" w:lineRule="auto"/>
        <w:ind w:right="-1"/>
        <w:jc w:val="both"/>
        <w:rPr>
          <w:sz w:val="24"/>
        </w:rPr>
      </w:pPr>
    </w:p>
    <w:p w14:paraId="7BE3AFB9" w14:textId="11591BAC" w:rsidR="009D2295" w:rsidRDefault="009D2295" w:rsidP="00D50C5F">
      <w:pPr>
        <w:tabs>
          <w:tab w:val="right" w:leader="dot" w:pos="8505"/>
        </w:tabs>
        <w:spacing w:line="360" w:lineRule="auto"/>
        <w:ind w:right="-1"/>
        <w:jc w:val="both"/>
        <w:rPr>
          <w:sz w:val="24"/>
        </w:rPr>
      </w:pPr>
    </w:p>
    <w:p w14:paraId="228758D9" w14:textId="19C64365" w:rsidR="009D2295" w:rsidRDefault="009D2295" w:rsidP="00D50C5F">
      <w:pPr>
        <w:tabs>
          <w:tab w:val="right" w:leader="dot" w:pos="8505"/>
        </w:tabs>
        <w:spacing w:line="360" w:lineRule="auto"/>
        <w:ind w:right="-1"/>
        <w:jc w:val="both"/>
        <w:rPr>
          <w:sz w:val="24"/>
        </w:rPr>
      </w:pPr>
    </w:p>
    <w:p w14:paraId="661433C2" w14:textId="78884748" w:rsidR="009D2295" w:rsidRDefault="009D2295" w:rsidP="00D50C5F">
      <w:pPr>
        <w:tabs>
          <w:tab w:val="right" w:leader="dot" w:pos="8505"/>
        </w:tabs>
        <w:spacing w:line="360" w:lineRule="auto"/>
        <w:ind w:right="-1"/>
        <w:jc w:val="both"/>
        <w:rPr>
          <w:sz w:val="24"/>
        </w:rPr>
      </w:pPr>
    </w:p>
    <w:p w14:paraId="1F238447" w14:textId="27B2020F" w:rsidR="009D2295" w:rsidRDefault="009D2295" w:rsidP="00D50C5F">
      <w:pPr>
        <w:tabs>
          <w:tab w:val="right" w:leader="dot" w:pos="8505"/>
        </w:tabs>
        <w:spacing w:line="360" w:lineRule="auto"/>
        <w:ind w:right="-1"/>
        <w:jc w:val="both"/>
        <w:rPr>
          <w:sz w:val="24"/>
        </w:rPr>
      </w:pPr>
    </w:p>
    <w:p w14:paraId="7305C2E0" w14:textId="6E146F82" w:rsidR="009D2295" w:rsidRDefault="009D2295" w:rsidP="00D50C5F">
      <w:pPr>
        <w:tabs>
          <w:tab w:val="right" w:leader="dot" w:pos="8505"/>
        </w:tabs>
        <w:spacing w:line="360" w:lineRule="auto"/>
        <w:ind w:right="-1"/>
        <w:jc w:val="both"/>
        <w:rPr>
          <w:sz w:val="24"/>
        </w:rPr>
      </w:pPr>
    </w:p>
    <w:p w14:paraId="2106C032" w14:textId="14E2171E" w:rsidR="009D2295" w:rsidRDefault="009D2295" w:rsidP="00D50C5F">
      <w:pPr>
        <w:tabs>
          <w:tab w:val="right" w:leader="dot" w:pos="8505"/>
        </w:tabs>
        <w:spacing w:line="360" w:lineRule="auto"/>
        <w:ind w:right="-1"/>
        <w:jc w:val="both"/>
        <w:rPr>
          <w:sz w:val="24"/>
        </w:rPr>
      </w:pPr>
    </w:p>
    <w:p w14:paraId="409D9099" w14:textId="43A57732" w:rsidR="009D2295" w:rsidRDefault="009D2295" w:rsidP="00D50C5F">
      <w:pPr>
        <w:tabs>
          <w:tab w:val="right" w:leader="dot" w:pos="8505"/>
        </w:tabs>
        <w:spacing w:line="360" w:lineRule="auto"/>
        <w:ind w:right="-1"/>
        <w:jc w:val="both"/>
        <w:rPr>
          <w:sz w:val="24"/>
        </w:rPr>
      </w:pPr>
    </w:p>
    <w:p w14:paraId="3DDA86F1" w14:textId="711F71F9" w:rsidR="009D2295" w:rsidRDefault="009D2295" w:rsidP="00D50C5F">
      <w:pPr>
        <w:tabs>
          <w:tab w:val="right" w:leader="dot" w:pos="8505"/>
        </w:tabs>
        <w:spacing w:line="360" w:lineRule="auto"/>
        <w:ind w:right="-1"/>
        <w:jc w:val="both"/>
        <w:rPr>
          <w:sz w:val="24"/>
        </w:rPr>
      </w:pPr>
    </w:p>
    <w:p w14:paraId="5E64471B" w14:textId="316C9EA7" w:rsidR="009D2295" w:rsidRDefault="009D2295" w:rsidP="00D50C5F">
      <w:pPr>
        <w:tabs>
          <w:tab w:val="right" w:leader="dot" w:pos="8505"/>
        </w:tabs>
        <w:spacing w:line="360" w:lineRule="auto"/>
        <w:ind w:right="-1"/>
        <w:jc w:val="both"/>
        <w:rPr>
          <w:sz w:val="24"/>
        </w:rPr>
      </w:pPr>
    </w:p>
    <w:p w14:paraId="2F0F2B02" w14:textId="2B4E31E0" w:rsidR="009D2295" w:rsidRDefault="009D2295" w:rsidP="00D50C5F">
      <w:pPr>
        <w:tabs>
          <w:tab w:val="right" w:leader="dot" w:pos="8505"/>
        </w:tabs>
        <w:spacing w:line="360" w:lineRule="auto"/>
        <w:ind w:right="-1"/>
        <w:jc w:val="both"/>
        <w:rPr>
          <w:sz w:val="24"/>
        </w:rPr>
      </w:pPr>
    </w:p>
    <w:p w14:paraId="71DC2C26" w14:textId="71BEBBE6" w:rsidR="009D2295" w:rsidRDefault="009D2295" w:rsidP="00D50C5F">
      <w:pPr>
        <w:tabs>
          <w:tab w:val="right" w:leader="dot" w:pos="8505"/>
        </w:tabs>
        <w:spacing w:line="360" w:lineRule="auto"/>
        <w:ind w:right="-1"/>
        <w:jc w:val="both"/>
        <w:rPr>
          <w:sz w:val="24"/>
        </w:rPr>
      </w:pPr>
    </w:p>
    <w:p w14:paraId="3D3B4C15" w14:textId="12AAAF19" w:rsidR="009D2295" w:rsidRDefault="009D2295" w:rsidP="00D50C5F">
      <w:pPr>
        <w:tabs>
          <w:tab w:val="right" w:leader="dot" w:pos="8505"/>
        </w:tabs>
        <w:spacing w:line="360" w:lineRule="auto"/>
        <w:ind w:right="-1"/>
        <w:jc w:val="both"/>
        <w:rPr>
          <w:sz w:val="24"/>
        </w:rPr>
      </w:pPr>
    </w:p>
    <w:p w14:paraId="390C11EC" w14:textId="40CDC0DA" w:rsidR="009D2295" w:rsidRDefault="009D2295" w:rsidP="00D50C5F">
      <w:pPr>
        <w:tabs>
          <w:tab w:val="right" w:leader="dot" w:pos="8505"/>
        </w:tabs>
        <w:spacing w:line="360" w:lineRule="auto"/>
        <w:ind w:right="-1"/>
        <w:jc w:val="both"/>
        <w:rPr>
          <w:sz w:val="24"/>
        </w:rPr>
      </w:pPr>
    </w:p>
    <w:p w14:paraId="306C3154" w14:textId="772799D0" w:rsidR="009D2295" w:rsidRDefault="009D2295" w:rsidP="00D50C5F">
      <w:pPr>
        <w:tabs>
          <w:tab w:val="right" w:leader="dot" w:pos="8505"/>
        </w:tabs>
        <w:spacing w:line="360" w:lineRule="auto"/>
        <w:ind w:right="-1"/>
        <w:jc w:val="both"/>
        <w:rPr>
          <w:sz w:val="24"/>
        </w:rPr>
      </w:pPr>
    </w:p>
    <w:p w14:paraId="4544CA35" w14:textId="77777777" w:rsidR="00143A78" w:rsidRDefault="00143A78" w:rsidP="00D50C5F">
      <w:pPr>
        <w:tabs>
          <w:tab w:val="right" w:leader="dot" w:pos="8505"/>
        </w:tabs>
        <w:spacing w:line="360" w:lineRule="auto"/>
        <w:ind w:right="-1"/>
        <w:jc w:val="both"/>
        <w:rPr>
          <w:sz w:val="24"/>
        </w:rPr>
      </w:pPr>
    </w:p>
    <w:p w14:paraId="66E207FF" w14:textId="1484F75F" w:rsidR="009D2295" w:rsidRDefault="009D2295" w:rsidP="00D50C5F">
      <w:pPr>
        <w:tabs>
          <w:tab w:val="right" w:leader="dot" w:pos="8505"/>
        </w:tabs>
        <w:spacing w:line="360" w:lineRule="auto"/>
        <w:ind w:right="-1"/>
        <w:jc w:val="both"/>
        <w:rPr>
          <w:sz w:val="24"/>
        </w:rPr>
      </w:pPr>
    </w:p>
    <w:p w14:paraId="4C12B254" w14:textId="75DDEE69" w:rsidR="009D2295" w:rsidRDefault="009D2295" w:rsidP="00D50C5F">
      <w:pPr>
        <w:tabs>
          <w:tab w:val="right" w:leader="dot" w:pos="8505"/>
        </w:tabs>
        <w:spacing w:line="360" w:lineRule="auto"/>
        <w:ind w:right="-1"/>
        <w:jc w:val="both"/>
        <w:rPr>
          <w:sz w:val="24"/>
        </w:rPr>
      </w:pPr>
    </w:p>
    <w:p w14:paraId="5E102469" w14:textId="0802E385" w:rsidR="009D2295" w:rsidRDefault="009D2295" w:rsidP="00D50C5F">
      <w:pPr>
        <w:tabs>
          <w:tab w:val="right" w:leader="dot" w:pos="8505"/>
        </w:tabs>
        <w:spacing w:line="360" w:lineRule="auto"/>
        <w:ind w:right="-1"/>
        <w:jc w:val="both"/>
        <w:rPr>
          <w:sz w:val="24"/>
        </w:rPr>
      </w:pPr>
    </w:p>
    <w:p w14:paraId="71DF0DED" w14:textId="7440116E" w:rsidR="009D2295" w:rsidRDefault="009D2295" w:rsidP="00D50C5F">
      <w:pPr>
        <w:tabs>
          <w:tab w:val="right" w:leader="dot" w:pos="8505"/>
        </w:tabs>
        <w:spacing w:line="360" w:lineRule="auto"/>
        <w:ind w:right="-1"/>
        <w:jc w:val="both"/>
        <w:rPr>
          <w:sz w:val="24"/>
        </w:rPr>
      </w:pPr>
    </w:p>
    <w:p w14:paraId="4FA4F7E4" w14:textId="1F92C2B6" w:rsidR="000B5765" w:rsidRDefault="000B5765" w:rsidP="000B5765">
      <w:pPr>
        <w:spacing w:after="480" w:line="360" w:lineRule="auto"/>
        <w:jc w:val="center"/>
        <w:rPr>
          <w:b/>
          <w:sz w:val="24"/>
        </w:rPr>
      </w:pPr>
      <w:r w:rsidRPr="00015651">
        <w:rPr>
          <w:noProof/>
          <w:sz w:val="24"/>
          <w:lang w:eastAsia="tr-TR"/>
        </w:rPr>
        <mc:AlternateContent>
          <mc:Choice Requires="wps">
            <w:drawing>
              <wp:anchor distT="45720" distB="45720" distL="114300" distR="114300" simplePos="0" relativeHeight="251677184" behindDoc="0" locked="0" layoutInCell="1" allowOverlap="1" wp14:anchorId="6D58A1BB" wp14:editId="7C418681">
                <wp:simplePos x="0" y="0"/>
                <wp:positionH relativeFrom="column">
                  <wp:posOffset>-384175</wp:posOffset>
                </wp:positionH>
                <wp:positionV relativeFrom="paragraph">
                  <wp:posOffset>-595630</wp:posOffset>
                </wp:positionV>
                <wp:extent cx="685800" cy="1404620"/>
                <wp:effectExtent l="0" t="0" r="19050" b="24765"/>
                <wp:wrapNone/>
                <wp:docPr id="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311214FD" w14:textId="3E2EC19C" w:rsidR="00743968" w:rsidRPr="00090F75" w:rsidRDefault="00743968" w:rsidP="000B5765">
                            <w:pPr>
                              <w:rPr>
                                <w:b/>
                              </w:rPr>
                            </w:pPr>
                            <w:r w:rsidRPr="00090F75">
                              <w:rPr>
                                <w:b/>
                              </w:rPr>
                              <w:t>EK</w:t>
                            </w:r>
                            <w:r>
                              <w:rPr>
                                <w:b/>
                              </w:rP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58A1BB" id="_x0000_s1057" type="#_x0000_t202" style="position:absolute;left:0;text-align:left;margin-left:-30.25pt;margin-top:-46.9pt;width:54pt;height:110.6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">
                <v:textbox style="mso-fit-shape-to-text:t">
                  <w:txbxContent>
                    <w:p w14:paraId="311214FD" w14:textId="3E2EC19C" w:rsidR="00743968" w:rsidRPr="00090F75" w:rsidRDefault="00743968" w:rsidP="000B5765">
                      <w:pPr>
                        <w:rPr>
                          <w:b/>
                        </w:rPr>
                      </w:pPr>
                      <w:r w:rsidRPr="00090F75">
                        <w:rPr>
                          <w:b/>
                        </w:rPr>
                        <w:t>EK</w:t>
                      </w:r>
                      <w:r>
                        <w:rPr>
                          <w:b/>
                        </w:rPr>
                        <w:t>-11</w:t>
                      </w:r>
                    </w:p>
                  </w:txbxContent>
                </v:textbox>
              </v:shape>
            </w:pict>
          </mc:Fallback>
        </mc:AlternateContent>
      </w:r>
      <w:r>
        <w:rPr>
          <w:b/>
          <w:sz w:val="24"/>
        </w:rPr>
        <w:t>GÖRSELLER DİZİNİ</w:t>
      </w:r>
    </w:p>
    <w:p w14:paraId="06C6B8C7" w14:textId="77777777" w:rsidR="000B5765" w:rsidRDefault="000B5765" w:rsidP="000B5765">
      <w:pPr>
        <w:jc w:val="center"/>
        <w:rPr>
          <w:b/>
          <w:sz w:val="24"/>
        </w:rPr>
      </w:pPr>
      <w:r>
        <w:tab/>
      </w:r>
      <w:r>
        <w:tab/>
      </w:r>
      <w:r w:rsidRPr="00090F75">
        <w:tab/>
      </w:r>
      <w:r w:rsidRPr="00090F75">
        <w:tab/>
      </w:r>
      <w:r w:rsidRPr="00090F75">
        <w:tab/>
      </w:r>
      <w:r w:rsidRPr="00090F75">
        <w:tab/>
      </w:r>
      <w:r w:rsidRPr="00090F75">
        <w:tab/>
      </w:r>
      <w:r w:rsidRPr="00090F75">
        <w:tab/>
      </w:r>
      <w:r w:rsidRPr="00090F75">
        <w:tab/>
      </w:r>
      <w:r w:rsidRPr="00090F75">
        <w:tab/>
      </w:r>
      <w:r w:rsidRPr="00090F75">
        <w:tab/>
      </w:r>
      <w:r w:rsidRPr="00090F75">
        <w:rPr>
          <w:b/>
          <w:sz w:val="24"/>
        </w:rPr>
        <w:t>Sayfa</w:t>
      </w:r>
    </w:p>
    <w:p w14:paraId="10AB60B2" w14:textId="77777777" w:rsidR="000B5765" w:rsidRPr="00090F75" w:rsidRDefault="000B5765" w:rsidP="000B5765">
      <w:pPr>
        <w:jc w:val="center"/>
        <w:rPr>
          <w:b/>
        </w:rPr>
      </w:pPr>
    </w:p>
    <w:p w14:paraId="19A93B32" w14:textId="6D988E47" w:rsidR="000B5765" w:rsidRPr="008132C4" w:rsidRDefault="005B6BE0" w:rsidP="000B5765">
      <w:pPr>
        <w:tabs>
          <w:tab w:val="right" w:leader="dot" w:pos="8505"/>
        </w:tabs>
        <w:spacing w:line="360" w:lineRule="auto"/>
        <w:ind w:right="-1"/>
        <w:jc w:val="both"/>
        <w:rPr>
          <w:sz w:val="24"/>
        </w:rPr>
      </w:pPr>
      <w:r>
        <w:rPr>
          <w:sz w:val="24"/>
        </w:rPr>
        <w:t>Görsel</w:t>
      </w:r>
      <w:r w:rsidR="000B5765">
        <w:rPr>
          <w:sz w:val="24"/>
        </w:rPr>
        <w:t xml:space="preserve"> 2.1 </w:t>
      </w:r>
      <w:r w:rsidRPr="005B6BE0">
        <w:rPr>
          <w:sz w:val="24"/>
        </w:rPr>
        <w:t xml:space="preserve">Michelangelo Merisi da </w:t>
      </w:r>
      <w:proofErr w:type="spellStart"/>
      <w:r w:rsidRPr="005B6BE0">
        <w:rPr>
          <w:sz w:val="24"/>
        </w:rPr>
        <w:t>Ca</w:t>
      </w:r>
      <w:r>
        <w:rPr>
          <w:sz w:val="24"/>
        </w:rPr>
        <w:t>ravaggio</w:t>
      </w:r>
      <w:proofErr w:type="spellEnd"/>
      <w:r>
        <w:rPr>
          <w:sz w:val="24"/>
        </w:rPr>
        <w:t>, Narkissos, 1597-1599</w:t>
      </w:r>
      <w:r w:rsidR="000B5765" w:rsidRPr="005B6BE0">
        <w:rPr>
          <w:sz w:val="24"/>
        </w:rPr>
        <w:tab/>
      </w:r>
      <w:r w:rsidR="00186CEB">
        <w:rPr>
          <w:sz w:val="24"/>
        </w:rPr>
        <w:t>17</w:t>
      </w:r>
    </w:p>
    <w:p w14:paraId="58E98F63" w14:textId="02A9427F" w:rsidR="000B5765" w:rsidRDefault="000B5765" w:rsidP="00D50C5F">
      <w:pPr>
        <w:tabs>
          <w:tab w:val="right" w:leader="dot" w:pos="8505"/>
        </w:tabs>
        <w:spacing w:line="360" w:lineRule="auto"/>
        <w:ind w:right="-1"/>
        <w:jc w:val="both"/>
        <w:rPr>
          <w:sz w:val="24"/>
        </w:rPr>
      </w:pPr>
    </w:p>
    <w:p w14:paraId="3268C0EE" w14:textId="0497E376" w:rsidR="000B5765" w:rsidRDefault="000B5765" w:rsidP="00D50C5F">
      <w:pPr>
        <w:tabs>
          <w:tab w:val="right" w:leader="dot" w:pos="8505"/>
        </w:tabs>
        <w:spacing w:line="360" w:lineRule="auto"/>
        <w:ind w:right="-1"/>
        <w:jc w:val="both"/>
        <w:rPr>
          <w:sz w:val="24"/>
        </w:rPr>
      </w:pPr>
    </w:p>
    <w:p w14:paraId="51FDD5BF" w14:textId="61143AF4" w:rsidR="000B5765" w:rsidRDefault="000B5765" w:rsidP="00D50C5F">
      <w:pPr>
        <w:tabs>
          <w:tab w:val="right" w:leader="dot" w:pos="8505"/>
        </w:tabs>
        <w:spacing w:line="360" w:lineRule="auto"/>
        <w:ind w:right="-1"/>
        <w:jc w:val="both"/>
        <w:rPr>
          <w:sz w:val="24"/>
        </w:rPr>
      </w:pPr>
    </w:p>
    <w:p w14:paraId="60267A61" w14:textId="4E4E0919" w:rsidR="000B5765" w:rsidRDefault="000B5765" w:rsidP="00D50C5F">
      <w:pPr>
        <w:tabs>
          <w:tab w:val="right" w:leader="dot" w:pos="8505"/>
        </w:tabs>
        <w:spacing w:line="360" w:lineRule="auto"/>
        <w:ind w:right="-1"/>
        <w:jc w:val="both"/>
        <w:rPr>
          <w:sz w:val="24"/>
        </w:rPr>
      </w:pPr>
    </w:p>
    <w:p w14:paraId="22BFEAA9" w14:textId="67AB99BA" w:rsidR="000B5765" w:rsidRDefault="000B5765" w:rsidP="00D50C5F">
      <w:pPr>
        <w:tabs>
          <w:tab w:val="right" w:leader="dot" w:pos="8505"/>
        </w:tabs>
        <w:spacing w:line="360" w:lineRule="auto"/>
        <w:ind w:right="-1"/>
        <w:jc w:val="both"/>
        <w:rPr>
          <w:sz w:val="24"/>
        </w:rPr>
      </w:pPr>
    </w:p>
    <w:p w14:paraId="3D356FAE" w14:textId="7DCE7065" w:rsidR="000B5765" w:rsidRDefault="000B5765" w:rsidP="00D50C5F">
      <w:pPr>
        <w:tabs>
          <w:tab w:val="right" w:leader="dot" w:pos="8505"/>
        </w:tabs>
        <w:spacing w:line="360" w:lineRule="auto"/>
        <w:ind w:right="-1"/>
        <w:jc w:val="both"/>
        <w:rPr>
          <w:sz w:val="24"/>
        </w:rPr>
      </w:pPr>
    </w:p>
    <w:p w14:paraId="73BAC089" w14:textId="6EDB786C" w:rsidR="000B5765" w:rsidRDefault="000B5765" w:rsidP="00D50C5F">
      <w:pPr>
        <w:tabs>
          <w:tab w:val="right" w:leader="dot" w:pos="8505"/>
        </w:tabs>
        <w:spacing w:line="360" w:lineRule="auto"/>
        <w:ind w:right="-1"/>
        <w:jc w:val="both"/>
        <w:rPr>
          <w:sz w:val="24"/>
        </w:rPr>
      </w:pPr>
    </w:p>
    <w:p w14:paraId="74A7CA35" w14:textId="521970F3" w:rsidR="000B5765" w:rsidRDefault="000B5765" w:rsidP="00D50C5F">
      <w:pPr>
        <w:tabs>
          <w:tab w:val="right" w:leader="dot" w:pos="8505"/>
        </w:tabs>
        <w:spacing w:line="360" w:lineRule="auto"/>
        <w:ind w:right="-1"/>
        <w:jc w:val="both"/>
        <w:rPr>
          <w:sz w:val="24"/>
        </w:rPr>
      </w:pPr>
    </w:p>
    <w:p w14:paraId="350F0AAC" w14:textId="1E9BF0D7" w:rsidR="000B5765" w:rsidRDefault="000B5765" w:rsidP="00D50C5F">
      <w:pPr>
        <w:tabs>
          <w:tab w:val="right" w:leader="dot" w:pos="8505"/>
        </w:tabs>
        <w:spacing w:line="360" w:lineRule="auto"/>
        <w:ind w:right="-1"/>
        <w:jc w:val="both"/>
        <w:rPr>
          <w:sz w:val="24"/>
        </w:rPr>
      </w:pPr>
    </w:p>
    <w:p w14:paraId="5F7329AB" w14:textId="59A7948F" w:rsidR="000B5765" w:rsidRDefault="000B5765" w:rsidP="00D50C5F">
      <w:pPr>
        <w:tabs>
          <w:tab w:val="right" w:leader="dot" w:pos="8505"/>
        </w:tabs>
        <w:spacing w:line="360" w:lineRule="auto"/>
        <w:ind w:right="-1"/>
        <w:jc w:val="both"/>
        <w:rPr>
          <w:sz w:val="24"/>
        </w:rPr>
      </w:pPr>
    </w:p>
    <w:p w14:paraId="0CFB0B7E" w14:textId="5E0A74E3" w:rsidR="000B5765" w:rsidRDefault="000B5765" w:rsidP="00D50C5F">
      <w:pPr>
        <w:tabs>
          <w:tab w:val="right" w:leader="dot" w:pos="8505"/>
        </w:tabs>
        <w:spacing w:line="360" w:lineRule="auto"/>
        <w:ind w:right="-1"/>
        <w:jc w:val="both"/>
        <w:rPr>
          <w:sz w:val="24"/>
        </w:rPr>
      </w:pPr>
    </w:p>
    <w:p w14:paraId="52330959" w14:textId="41786E86" w:rsidR="000B5765" w:rsidRDefault="000B5765" w:rsidP="00D50C5F">
      <w:pPr>
        <w:tabs>
          <w:tab w:val="right" w:leader="dot" w:pos="8505"/>
        </w:tabs>
        <w:spacing w:line="360" w:lineRule="auto"/>
        <w:ind w:right="-1"/>
        <w:jc w:val="both"/>
        <w:rPr>
          <w:sz w:val="24"/>
        </w:rPr>
      </w:pPr>
    </w:p>
    <w:p w14:paraId="4434D90E" w14:textId="4B06FD28" w:rsidR="000B5765" w:rsidRDefault="000B5765" w:rsidP="00D50C5F">
      <w:pPr>
        <w:tabs>
          <w:tab w:val="right" w:leader="dot" w:pos="8505"/>
        </w:tabs>
        <w:spacing w:line="360" w:lineRule="auto"/>
        <w:ind w:right="-1"/>
        <w:jc w:val="both"/>
        <w:rPr>
          <w:sz w:val="24"/>
        </w:rPr>
      </w:pPr>
    </w:p>
    <w:p w14:paraId="662AC9AF" w14:textId="4F82B5CF" w:rsidR="000B5765" w:rsidRDefault="000B5765" w:rsidP="00D50C5F">
      <w:pPr>
        <w:tabs>
          <w:tab w:val="right" w:leader="dot" w:pos="8505"/>
        </w:tabs>
        <w:spacing w:line="360" w:lineRule="auto"/>
        <w:ind w:right="-1"/>
        <w:jc w:val="both"/>
        <w:rPr>
          <w:sz w:val="24"/>
        </w:rPr>
      </w:pPr>
    </w:p>
    <w:p w14:paraId="6485AA14" w14:textId="7C73316A" w:rsidR="000B5765" w:rsidRDefault="000B5765" w:rsidP="00D50C5F">
      <w:pPr>
        <w:tabs>
          <w:tab w:val="right" w:leader="dot" w:pos="8505"/>
        </w:tabs>
        <w:spacing w:line="360" w:lineRule="auto"/>
        <w:ind w:right="-1"/>
        <w:jc w:val="both"/>
        <w:rPr>
          <w:sz w:val="24"/>
        </w:rPr>
      </w:pPr>
    </w:p>
    <w:p w14:paraId="6A3BB0AF" w14:textId="74F99BA6" w:rsidR="000B5765" w:rsidRDefault="000B5765" w:rsidP="00D50C5F">
      <w:pPr>
        <w:tabs>
          <w:tab w:val="right" w:leader="dot" w:pos="8505"/>
        </w:tabs>
        <w:spacing w:line="360" w:lineRule="auto"/>
        <w:ind w:right="-1"/>
        <w:jc w:val="both"/>
        <w:rPr>
          <w:sz w:val="24"/>
        </w:rPr>
      </w:pPr>
    </w:p>
    <w:p w14:paraId="26D51DAE" w14:textId="7A861B0C" w:rsidR="000B5765" w:rsidRDefault="000B5765" w:rsidP="00D50C5F">
      <w:pPr>
        <w:tabs>
          <w:tab w:val="right" w:leader="dot" w:pos="8505"/>
        </w:tabs>
        <w:spacing w:line="360" w:lineRule="auto"/>
        <w:ind w:right="-1"/>
        <w:jc w:val="both"/>
        <w:rPr>
          <w:sz w:val="24"/>
        </w:rPr>
      </w:pPr>
    </w:p>
    <w:p w14:paraId="05C88A55" w14:textId="265E3435" w:rsidR="000B5765" w:rsidRDefault="000B5765" w:rsidP="00D50C5F">
      <w:pPr>
        <w:tabs>
          <w:tab w:val="right" w:leader="dot" w:pos="8505"/>
        </w:tabs>
        <w:spacing w:line="360" w:lineRule="auto"/>
        <w:ind w:right="-1"/>
        <w:jc w:val="both"/>
        <w:rPr>
          <w:sz w:val="24"/>
        </w:rPr>
      </w:pPr>
    </w:p>
    <w:p w14:paraId="07059A57" w14:textId="5F0ED3B4" w:rsidR="000B5765" w:rsidRDefault="000B5765" w:rsidP="00D50C5F">
      <w:pPr>
        <w:tabs>
          <w:tab w:val="right" w:leader="dot" w:pos="8505"/>
        </w:tabs>
        <w:spacing w:line="360" w:lineRule="auto"/>
        <w:ind w:right="-1"/>
        <w:jc w:val="both"/>
        <w:rPr>
          <w:sz w:val="24"/>
        </w:rPr>
      </w:pPr>
    </w:p>
    <w:p w14:paraId="56DC94FA" w14:textId="6DD88210" w:rsidR="000B5765" w:rsidRDefault="000B5765" w:rsidP="00D50C5F">
      <w:pPr>
        <w:tabs>
          <w:tab w:val="right" w:leader="dot" w:pos="8505"/>
        </w:tabs>
        <w:spacing w:line="360" w:lineRule="auto"/>
        <w:ind w:right="-1"/>
        <w:jc w:val="both"/>
        <w:rPr>
          <w:sz w:val="24"/>
        </w:rPr>
      </w:pPr>
    </w:p>
    <w:p w14:paraId="26029B5F" w14:textId="7CF06D8B" w:rsidR="000B5765" w:rsidRDefault="000B5765" w:rsidP="00D50C5F">
      <w:pPr>
        <w:tabs>
          <w:tab w:val="right" w:leader="dot" w:pos="8505"/>
        </w:tabs>
        <w:spacing w:line="360" w:lineRule="auto"/>
        <w:ind w:right="-1"/>
        <w:jc w:val="both"/>
        <w:rPr>
          <w:sz w:val="24"/>
        </w:rPr>
      </w:pPr>
    </w:p>
    <w:p w14:paraId="2EA764DC" w14:textId="01E3A612" w:rsidR="000B5765" w:rsidRDefault="000B5765" w:rsidP="00D50C5F">
      <w:pPr>
        <w:tabs>
          <w:tab w:val="right" w:leader="dot" w:pos="8505"/>
        </w:tabs>
        <w:spacing w:line="360" w:lineRule="auto"/>
        <w:ind w:right="-1"/>
        <w:jc w:val="both"/>
        <w:rPr>
          <w:sz w:val="24"/>
        </w:rPr>
      </w:pPr>
    </w:p>
    <w:p w14:paraId="1566A76E" w14:textId="0CF8B7B3" w:rsidR="005B6BE0" w:rsidRDefault="005B6BE0" w:rsidP="00D50C5F">
      <w:pPr>
        <w:tabs>
          <w:tab w:val="right" w:leader="dot" w:pos="8505"/>
        </w:tabs>
        <w:spacing w:line="360" w:lineRule="auto"/>
        <w:ind w:right="-1"/>
        <w:jc w:val="both"/>
        <w:rPr>
          <w:sz w:val="24"/>
        </w:rPr>
      </w:pPr>
    </w:p>
    <w:p w14:paraId="3CABFD9B" w14:textId="27FE8755" w:rsidR="005B6BE0" w:rsidRDefault="005B6BE0" w:rsidP="00D50C5F">
      <w:pPr>
        <w:tabs>
          <w:tab w:val="right" w:leader="dot" w:pos="8505"/>
        </w:tabs>
        <w:spacing w:line="360" w:lineRule="auto"/>
        <w:ind w:right="-1"/>
        <w:jc w:val="both"/>
        <w:rPr>
          <w:sz w:val="24"/>
        </w:rPr>
      </w:pPr>
    </w:p>
    <w:p w14:paraId="6A9AA2FD" w14:textId="77777777" w:rsidR="005B6BE0" w:rsidRDefault="005B6BE0" w:rsidP="00D50C5F">
      <w:pPr>
        <w:tabs>
          <w:tab w:val="right" w:leader="dot" w:pos="8505"/>
        </w:tabs>
        <w:spacing w:line="360" w:lineRule="auto"/>
        <w:ind w:right="-1"/>
        <w:jc w:val="both"/>
        <w:rPr>
          <w:sz w:val="24"/>
        </w:rPr>
      </w:pPr>
    </w:p>
    <w:p w14:paraId="20541635" w14:textId="05648BC0" w:rsidR="000B5765" w:rsidRDefault="000B5765" w:rsidP="00D50C5F">
      <w:pPr>
        <w:tabs>
          <w:tab w:val="right" w:leader="dot" w:pos="8505"/>
        </w:tabs>
        <w:spacing w:line="360" w:lineRule="auto"/>
        <w:ind w:right="-1"/>
        <w:jc w:val="both"/>
        <w:rPr>
          <w:sz w:val="24"/>
        </w:rPr>
      </w:pPr>
    </w:p>
    <w:p w14:paraId="7D5209C1" w14:textId="17607FBD" w:rsidR="000B5765" w:rsidRDefault="000B5765" w:rsidP="00D50C5F">
      <w:pPr>
        <w:tabs>
          <w:tab w:val="right" w:leader="dot" w:pos="8505"/>
        </w:tabs>
        <w:spacing w:line="360" w:lineRule="auto"/>
        <w:ind w:right="-1"/>
        <w:jc w:val="both"/>
        <w:rPr>
          <w:sz w:val="24"/>
        </w:rPr>
      </w:pPr>
    </w:p>
    <w:p w14:paraId="6C11356C" w14:textId="3BCCC531" w:rsidR="000B5765" w:rsidRDefault="000B5765" w:rsidP="00D50C5F">
      <w:pPr>
        <w:tabs>
          <w:tab w:val="right" w:leader="dot" w:pos="8505"/>
        </w:tabs>
        <w:spacing w:line="360" w:lineRule="auto"/>
        <w:ind w:right="-1"/>
        <w:jc w:val="both"/>
        <w:rPr>
          <w:sz w:val="24"/>
        </w:rPr>
      </w:pPr>
    </w:p>
    <w:p w14:paraId="39B5B42E" w14:textId="1AC6A281" w:rsidR="000B5765" w:rsidRDefault="000B5765" w:rsidP="00D50C5F">
      <w:pPr>
        <w:tabs>
          <w:tab w:val="right" w:leader="dot" w:pos="8505"/>
        </w:tabs>
        <w:spacing w:line="360" w:lineRule="auto"/>
        <w:ind w:right="-1"/>
        <w:jc w:val="both"/>
        <w:rPr>
          <w:sz w:val="24"/>
        </w:rPr>
      </w:pPr>
    </w:p>
    <w:p w14:paraId="6A1F7889" w14:textId="36F1CAF5" w:rsidR="009D2295" w:rsidRDefault="009D2295" w:rsidP="00D50C5F">
      <w:pPr>
        <w:tabs>
          <w:tab w:val="right" w:leader="dot" w:pos="8505"/>
        </w:tabs>
        <w:spacing w:after="480" w:line="360" w:lineRule="auto"/>
        <w:jc w:val="center"/>
        <w:rPr>
          <w:sz w:val="24"/>
        </w:rPr>
      </w:pPr>
      <w:r w:rsidRPr="00015651">
        <w:rPr>
          <w:noProof/>
          <w:sz w:val="24"/>
          <w:lang w:eastAsia="tr-TR"/>
        </w:rPr>
        <mc:AlternateContent>
          <mc:Choice Requires="wps">
            <w:drawing>
              <wp:anchor distT="45720" distB="45720" distL="114300" distR="114300" simplePos="0" relativeHeight="251667968" behindDoc="0" locked="0" layoutInCell="1" allowOverlap="1" wp14:anchorId="7503E5E1" wp14:editId="2457D7F3">
                <wp:simplePos x="0" y="0"/>
                <wp:positionH relativeFrom="column">
                  <wp:posOffset>-419100</wp:posOffset>
                </wp:positionH>
                <wp:positionV relativeFrom="paragraph">
                  <wp:posOffset>-532765</wp:posOffset>
                </wp:positionV>
                <wp:extent cx="685800" cy="1404620"/>
                <wp:effectExtent l="0" t="0" r="19050" b="24765"/>
                <wp:wrapNone/>
                <wp:docPr id="3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7FDBDFBE" w14:textId="22C64A7A" w:rsidR="00743968" w:rsidRPr="00090F75" w:rsidRDefault="00743968" w:rsidP="009D2295">
                            <w:pPr>
                              <w:rPr>
                                <w:b/>
                              </w:rPr>
                            </w:pPr>
                            <w:r w:rsidRPr="00090F75">
                              <w:rPr>
                                <w:b/>
                              </w:rPr>
                              <w:t>EK</w:t>
                            </w:r>
                            <w:r>
                              <w:rPr>
                                <w:b/>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503E5E1" id="_x0000_s1058" type="#_x0000_t202" style="position:absolute;left:0;text-align:left;margin-left:-33pt;margin-top:-41.95pt;width:54pt;height:110.6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">
                <v:textbox style="mso-fit-shape-to-text:t">
                  <w:txbxContent>
                    <w:p w14:paraId="7FDBDFBE" w14:textId="22C64A7A" w:rsidR="00743968" w:rsidRPr="00090F75" w:rsidRDefault="00743968" w:rsidP="009D2295">
                      <w:pPr>
                        <w:rPr>
                          <w:b/>
                        </w:rPr>
                      </w:pPr>
                      <w:r w:rsidRPr="00090F75">
                        <w:rPr>
                          <w:b/>
                        </w:rPr>
                        <w:t>EK</w:t>
                      </w:r>
                      <w:r>
                        <w:rPr>
                          <w:b/>
                        </w:rPr>
                        <w:t>-12</w:t>
                      </w:r>
                    </w:p>
                  </w:txbxContent>
                </v:textbox>
              </v:shape>
            </w:pict>
          </mc:Fallback>
        </mc:AlternateContent>
      </w:r>
      <w:r>
        <w:rPr>
          <w:b/>
          <w:sz w:val="24"/>
        </w:rPr>
        <w:t>SİMGELER VE KISALTMALAR DİZİNİ</w:t>
      </w:r>
    </w:p>
    <w:p w14:paraId="6742B72C" w14:textId="48205254" w:rsidR="009D2295" w:rsidRDefault="009D2295" w:rsidP="00D50C5F">
      <w:pPr>
        <w:tabs>
          <w:tab w:val="right" w:leader="dot" w:pos="8505"/>
        </w:tabs>
        <w:spacing w:before="240" w:after="240" w:line="360" w:lineRule="auto"/>
        <w:jc w:val="both"/>
        <w:rPr>
          <w:sz w:val="24"/>
        </w:rPr>
      </w:pPr>
      <w:r>
        <w:rPr>
          <w:b/>
          <w:sz w:val="24"/>
        </w:rPr>
        <w:t>Simgeler</w:t>
      </w:r>
    </w:p>
    <w:p w14:paraId="5478DC90" w14:textId="77777777" w:rsidR="009D2295" w:rsidRDefault="009D2295" w:rsidP="009D2295">
      <w:pPr>
        <w:pStyle w:val="fbemetinskkgirintisiz"/>
        <w:tabs>
          <w:tab w:val="left" w:pos="993"/>
        </w:tabs>
      </w:pPr>
      <w:r w:rsidRPr="004C564A">
        <w:rPr>
          <w:b/>
        </w:rPr>
        <w:t>S</w:t>
      </w:r>
      <w:r>
        <w:rPr>
          <w:b/>
        </w:rPr>
        <w:t>imge</w:t>
      </w:r>
      <w:r w:rsidRPr="004C564A">
        <w:rPr>
          <w:b/>
        </w:rPr>
        <w:t xml:space="preserve"> </w:t>
      </w:r>
      <w:r>
        <w:rPr>
          <w:b/>
        </w:rPr>
        <w:tab/>
      </w:r>
      <w:r>
        <w:rPr>
          <w:b/>
        </w:rPr>
        <w:tab/>
      </w:r>
      <w:r>
        <w:rPr>
          <w:b/>
        </w:rPr>
        <w:tab/>
      </w:r>
      <w:r w:rsidRPr="004C564A">
        <w:rPr>
          <w:b/>
        </w:rPr>
        <w:t>:</w:t>
      </w:r>
      <w:r>
        <w:rPr>
          <w:b/>
        </w:rPr>
        <w:t xml:space="preserve"> </w:t>
      </w:r>
      <w:r w:rsidRPr="004C564A">
        <w:t>Açıklaması veya Adı</w:t>
      </w:r>
    </w:p>
    <w:p w14:paraId="3BB2507D" w14:textId="77777777" w:rsidR="009D2295" w:rsidRDefault="009D2295" w:rsidP="009D2295">
      <w:pPr>
        <w:pStyle w:val="fbemetinskkgirintisiz"/>
        <w:tabs>
          <w:tab w:val="left" w:pos="993"/>
        </w:tabs>
      </w:pPr>
      <w:r>
        <w:rPr>
          <w:b/>
        </w:rPr>
        <w:t>Simge</w:t>
      </w:r>
      <w:r w:rsidRPr="004C564A">
        <w:rPr>
          <w:b/>
        </w:rPr>
        <w:t xml:space="preserve"> </w:t>
      </w:r>
      <w:r>
        <w:rPr>
          <w:b/>
        </w:rPr>
        <w:tab/>
      </w:r>
      <w:r>
        <w:rPr>
          <w:b/>
        </w:rPr>
        <w:tab/>
      </w:r>
      <w:r>
        <w:rPr>
          <w:b/>
        </w:rPr>
        <w:tab/>
      </w:r>
      <w:r w:rsidRPr="004C564A">
        <w:rPr>
          <w:b/>
        </w:rPr>
        <w:t>:</w:t>
      </w:r>
      <w:r>
        <w:rPr>
          <w:b/>
        </w:rPr>
        <w:t xml:space="preserve"> </w:t>
      </w:r>
      <w:r w:rsidRPr="004C564A">
        <w:t>Açıklaması veya Adı</w:t>
      </w:r>
    </w:p>
    <w:p w14:paraId="42C68C86" w14:textId="77777777" w:rsidR="009D2295" w:rsidRDefault="009D2295" w:rsidP="009D2295">
      <w:pPr>
        <w:pStyle w:val="fbemetinskk"/>
      </w:pPr>
      <w:r>
        <w:t>.....</w:t>
      </w:r>
    </w:p>
    <w:p w14:paraId="5609C499" w14:textId="77777777" w:rsidR="009D2295" w:rsidRDefault="009D2295" w:rsidP="009D2295">
      <w:pPr>
        <w:pStyle w:val="fbemetinskk"/>
      </w:pPr>
      <w:r>
        <w:t>....</w:t>
      </w:r>
    </w:p>
    <w:p w14:paraId="4FC80C34" w14:textId="77777777" w:rsidR="009D2295" w:rsidRDefault="009D2295" w:rsidP="009D2295">
      <w:pPr>
        <w:pStyle w:val="fbemetinskk"/>
      </w:pPr>
      <w:r>
        <w:t>....</w:t>
      </w:r>
    </w:p>
    <w:p w14:paraId="488912F0" w14:textId="77777777" w:rsidR="009D2295" w:rsidRDefault="009D2295" w:rsidP="009D2295">
      <w:pPr>
        <w:pStyle w:val="fbemetinskk"/>
      </w:pPr>
    </w:p>
    <w:p w14:paraId="4DA8582E" w14:textId="77777777" w:rsidR="009D2295" w:rsidRDefault="009D2295" w:rsidP="009D2295">
      <w:pPr>
        <w:pStyle w:val="fbemetinskk"/>
      </w:pPr>
    </w:p>
    <w:p w14:paraId="4E4BB221" w14:textId="77777777" w:rsidR="009D2295" w:rsidRDefault="009D2295" w:rsidP="009D2295">
      <w:pPr>
        <w:pStyle w:val="fbemetinskk"/>
      </w:pPr>
    </w:p>
    <w:p w14:paraId="48FD7886" w14:textId="707CC9DB" w:rsidR="009D2295" w:rsidRPr="00A72F90" w:rsidRDefault="009D2295" w:rsidP="00D50C5F">
      <w:pPr>
        <w:pStyle w:val="fbemetinskk"/>
        <w:spacing w:before="240" w:after="240" w:line="360" w:lineRule="auto"/>
      </w:pPr>
      <w:r w:rsidRPr="00A72F90">
        <w:rPr>
          <w:b/>
        </w:rPr>
        <w:t>Kısaltmalar</w:t>
      </w:r>
    </w:p>
    <w:p w14:paraId="3F059308" w14:textId="77777777" w:rsidR="009D2295" w:rsidRDefault="009D2295" w:rsidP="009D2295">
      <w:pPr>
        <w:pStyle w:val="fbemetinskkgirintisiz"/>
        <w:tabs>
          <w:tab w:val="left" w:pos="993"/>
        </w:tabs>
      </w:pPr>
      <w:r>
        <w:rPr>
          <w:b/>
        </w:rPr>
        <w:t>Kısaltma</w:t>
      </w:r>
      <w:r w:rsidRPr="004C564A">
        <w:rPr>
          <w:b/>
        </w:rPr>
        <w:t xml:space="preserve"> </w:t>
      </w:r>
      <w:r>
        <w:rPr>
          <w:b/>
        </w:rPr>
        <w:tab/>
      </w:r>
      <w:r>
        <w:rPr>
          <w:b/>
        </w:rPr>
        <w:tab/>
      </w:r>
      <w:r w:rsidRPr="004C564A">
        <w:rPr>
          <w:b/>
        </w:rPr>
        <w:t>:</w:t>
      </w:r>
      <w:r>
        <w:rPr>
          <w:b/>
        </w:rPr>
        <w:t xml:space="preserve"> </w:t>
      </w:r>
      <w:r w:rsidRPr="004C564A">
        <w:t>Açıklaması veya Adı</w:t>
      </w:r>
    </w:p>
    <w:p w14:paraId="53E67864" w14:textId="77777777" w:rsidR="009D2295" w:rsidRDefault="009D2295" w:rsidP="009D2295">
      <w:pPr>
        <w:pStyle w:val="fbemetinskkgirintisiz"/>
        <w:tabs>
          <w:tab w:val="left" w:pos="993"/>
        </w:tabs>
      </w:pPr>
      <w:r>
        <w:rPr>
          <w:b/>
        </w:rPr>
        <w:t>Kısaltma</w:t>
      </w:r>
      <w:r w:rsidRPr="004C564A">
        <w:rPr>
          <w:b/>
        </w:rPr>
        <w:t xml:space="preserve"> </w:t>
      </w:r>
      <w:r>
        <w:rPr>
          <w:b/>
        </w:rPr>
        <w:tab/>
      </w:r>
      <w:r>
        <w:rPr>
          <w:b/>
        </w:rPr>
        <w:tab/>
      </w:r>
      <w:r w:rsidRPr="004C564A">
        <w:rPr>
          <w:b/>
        </w:rPr>
        <w:t>:</w:t>
      </w:r>
      <w:r>
        <w:rPr>
          <w:b/>
        </w:rPr>
        <w:t xml:space="preserve"> </w:t>
      </w:r>
      <w:r w:rsidRPr="004C564A">
        <w:t>Açıklaması veya Adı</w:t>
      </w:r>
    </w:p>
    <w:p w14:paraId="4BA5700A" w14:textId="77777777" w:rsidR="009D2295" w:rsidRDefault="009D2295" w:rsidP="009D2295">
      <w:pPr>
        <w:pStyle w:val="fbemetinskk"/>
      </w:pPr>
      <w:r>
        <w:t>.....</w:t>
      </w:r>
    </w:p>
    <w:p w14:paraId="24C81610" w14:textId="77777777" w:rsidR="009D2295" w:rsidRDefault="009D2295" w:rsidP="009D2295">
      <w:pPr>
        <w:pStyle w:val="fbemetinskk"/>
      </w:pPr>
      <w:r>
        <w:t>....</w:t>
      </w:r>
    </w:p>
    <w:p w14:paraId="2B0322E7" w14:textId="77777777" w:rsidR="009D2295" w:rsidRDefault="009D2295" w:rsidP="009D2295">
      <w:pPr>
        <w:pStyle w:val="fbemetinskk"/>
      </w:pPr>
      <w:r>
        <w:t>....</w:t>
      </w:r>
    </w:p>
    <w:p w14:paraId="325ECF83" w14:textId="77777777" w:rsidR="009D2295" w:rsidRDefault="009D2295" w:rsidP="009D2295">
      <w:pPr>
        <w:pStyle w:val="fbemetinskk"/>
      </w:pPr>
    </w:p>
    <w:p w14:paraId="7256987D" w14:textId="783E83D0" w:rsidR="009D2295" w:rsidRDefault="009D2295" w:rsidP="00D50C5F">
      <w:pPr>
        <w:tabs>
          <w:tab w:val="right" w:leader="dot" w:pos="8505"/>
        </w:tabs>
        <w:spacing w:line="360" w:lineRule="auto"/>
        <w:ind w:right="-1"/>
        <w:jc w:val="both"/>
        <w:rPr>
          <w:sz w:val="24"/>
        </w:rPr>
      </w:pPr>
    </w:p>
    <w:p w14:paraId="1153C22B" w14:textId="286911B3" w:rsidR="009D2295" w:rsidRDefault="009D2295" w:rsidP="00D50C5F">
      <w:pPr>
        <w:tabs>
          <w:tab w:val="right" w:leader="dot" w:pos="8505"/>
        </w:tabs>
        <w:spacing w:line="360" w:lineRule="auto"/>
        <w:ind w:right="-1"/>
        <w:jc w:val="both"/>
        <w:rPr>
          <w:sz w:val="24"/>
        </w:rPr>
      </w:pPr>
    </w:p>
    <w:p w14:paraId="61D8C20A" w14:textId="0ACD4C76" w:rsidR="009D2295" w:rsidRDefault="009D2295" w:rsidP="00D50C5F">
      <w:pPr>
        <w:tabs>
          <w:tab w:val="right" w:leader="dot" w:pos="8505"/>
        </w:tabs>
        <w:spacing w:line="360" w:lineRule="auto"/>
        <w:ind w:right="-1"/>
        <w:jc w:val="both"/>
        <w:rPr>
          <w:sz w:val="24"/>
        </w:rPr>
      </w:pPr>
    </w:p>
    <w:p w14:paraId="00FAF79B" w14:textId="0B7CCC8A" w:rsidR="009D2295" w:rsidRDefault="009D2295" w:rsidP="00D50C5F">
      <w:pPr>
        <w:tabs>
          <w:tab w:val="right" w:leader="dot" w:pos="8505"/>
        </w:tabs>
        <w:spacing w:line="360" w:lineRule="auto"/>
        <w:ind w:right="-1"/>
        <w:jc w:val="both"/>
        <w:rPr>
          <w:sz w:val="24"/>
        </w:rPr>
      </w:pPr>
    </w:p>
    <w:p w14:paraId="4DBF718B" w14:textId="39A21F01" w:rsidR="009D2295" w:rsidRDefault="009D2295" w:rsidP="00D50C5F">
      <w:pPr>
        <w:tabs>
          <w:tab w:val="right" w:leader="dot" w:pos="8505"/>
        </w:tabs>
        <w:spacing w:line="360" w:lineRule="auto"/>
        <w:ind w:right="-1"/>
        <w:jc w:val="both"/>
        <w:rPr>
          <w:sz w:val="24"/>
        </w:rPr>
      </w:pPr>
    </w:p>
    <w:p w14:paraId="1B8C2CA7" w14:textId="678CDE95" w:rsidR="009D2295" w:rsidRDefault="009D2295" w:rsidP="00D50C5F">
      <w:pPr>
        <w:tabs>
          <w:tab w:val="right" w:leader="dot" w:pos="8505"/>
        </w:tabs>
        <w:spacing w:line="360" w:lineRule="auto"/>
        <w:ind w:right="-1"/>
        <w:jc w:val="both"/>
        <w:rPr>
          <w:sz w:val="24"/>
        </w:rPr>
      </w:pPr>
    </w:p>
    <w:p w14:paraId="2243DE16" w14:textId="11C06AD2" w:rsidR="009D2295" w:rsidRDefault="009D2295" w:rsidP="00D50C5F">
      <w:pPr>
        <w:tabs>
          <w:tab w:val="right" w:leader="dot" w:pos="8505"/>
        </w:tabs>
        <w:spacing w:line="360" w:lineRule="auto"/>
        <w:ind w:right="-1"/>
        <w:jc w:val="both"/>
        <w:rPr>
          <w:sz w:val="24"/>
        </w:rPr>
      </w:pPr>
    </w:p>
    <w:p w14:paraId="1DCEB70F" w14:textId="647A9992" w:rsidR="009D2295" w:rsidRDefault="009D2295" w:rsidP="00D50C5F">
      <w:pPr>
        <w:tabs>
          <w:tab w:val="right" w:leader="dot" w:pos="8505"/>
        </w:tabs>
        <w:spacing w:line="360" w:lineRule="auto"/>
        <w:ind w:right="-1"/>
        <w:jc w:val="both"/>
        <w:rPr>
          <w:sz w:val="24"/>
        </w:rPr>
      </w:pPr>
    </w:p>
    <w:p w14:paraId="4E625978" w14:textId="351BACF3" w:rsidR="009D2295" w:rsidRDefault="009D2295" w:rsidP="00D50C5F">
      <w:pPr>
        <w:tabs>
          <w:tab w:val="right" w:leader="dot" w:pos="8505"/>
        </w:tabs>
        <w:spacing w:line="360" w:lineRule="auto"/>
        <w:ind w:right="-1"/>
        <w:jc w:val="both"/>
        <w:rPr>
          <w:sz w:val="24"/>
        </w:rPr>
      </w:pPr>
    </w:p>
    <w:p w14:paraId="01C6BBA0" w14:textId="1FFDB706" w:rsidR="009D2295" w:rsidRDefault="009D2295" w:rsidP="00D50C5F">
      <w:pPr>
        <w:tabs>
          <w:tab w:val="right" w:leader="dot" w:pos="8505"/>
        </w:tabs>
        <w:spacing w:line="360" w:lineRule="auto"/>
        <w:ind w:right="-1"/>
        <w:jc w:val="both"/>
        <w:rPr>
          <w:sz w:val="24"/>
        </w:rPr>
      </w:pPr>
    </w:p>
    <w:p w14:paraId="63633758" w14:textId="0CBCF0C4" w:rsidR="009D2295" w:rsidRDefault="009D2295" w:rsidP="00D50C5F">
      <w:pPr>
        <w:tabs>
          <w:tab w:val="right" w:leader="dot" w:pos="8505"/>
        </w:tabs>
        <w:spacing w:line="360" w:lineRule="auto"/>
        <w:ind w:right="-1"/>
        <w:jc w:val="both"/>
        <w:rPr>
          <w:sz w:val="24"/>
        </w:rPr>
      </w:pPr>
    </w:p>
    <w:p w14:paraId="476D47B3" w14:textId="2E79026A" w:rsidR="009D2295" w:rsidRDefault="009D2295" w:rsidP="00D50C5F">
      <w:pPr>
        <w:tabs>
          <w:tab w:val="right" w:leader="dot" w:pos="8505"/>
        </w:tabs>
        <w:spacing w:line="360" w:lineRule="auto"/>
        <w:ind w:right="-1"/>
        <w:jc w:val="both"/>
        <w:rPr>
          <w:sz w:val="24"/>
        </w:rPr>
      </w:pPr>
    </w:p>
    <w:p w14:paraId="735E7226" w14:textId="622A47B9" w:rsidR="009D2295" w:rsidRDefault="009D2295" w:rsidP="00D50C5F">
      <w:pPr>
        <w:tabs>
          <w:tab w:val="right" w:leader="dot" w:pos="8505"/>
        </w:tabs>
        <w:spacing w:line="360" w:lineRule="auto"/>
        <w:ind w:right="-1"/>
        <w:jc w:val="both"/>
        <w:rPr>
          <w:sz w:val="24"/>
        </w:rPr>
      </w:pPr>
    </w:p>
    <w:p w14:paraId="0B0E737B" w14:textId="0A140BD4" w:rsidR="009D2295" w:rsidRDefault="009D2295" w:rsidP="00D50C5F">
      <w:pPr>
        <w:tabs>
          <w:tab w:val="right" w:leader="dot" w:pos="8505"/>
        </w:tabs>
        <w:spacing w:line="360" w:lineRule="auto"/>
        <w:ind w:right="-1"/>
        <w:jc w:val="both"/>
        <w:rPr>
          <w:sz w:val="24"/>
        </w:rPr>
      </w:pPr>
    </w:p>
    <w:p w14:paraId="3E168607" w14:textId="51B145B4" w:rsidR="009D2295" w:rsidRDefault="009D2295" w:rsidP="00D50C5F">
      <w:pPr>
        <w:tabs>
          <w:tab w:val="right" w:leader="dot" w:pos="8505"/>
        </w:tabs>
        <w:spacing w:line="360" w:lineRule="auto"/>
        <w:ind w:right="-1"/>
        <w:jc w:val="both"/>
        <w:rPr>
          <w:sz w:val="24"/>
        </w:rPr>
      </w:pPr>
    </w:p>
    <w:p w14:paraId="18CBFCCF" w14:textId="77777777" w:rsidR="000B5765" w:rsidRDefault="000B5765" w:rsidP="00D50C5F">
      <w:pPr>
        <w:tabs>
          <w:tab w:val="right" w:leader="dot" w:pos="8505"/>
        </w:tabs>
        <w:spacing w:line="360" w:lineRule="auto"/>
        <w:ind w:right="-1"/>
        <w:jc w:val="both"/>
        <w:rPr>
          <w:sz w:val="24"/>
        </w:rPr>
      </w:pPr>
    </w:p>
    <w:p w14:paraId="42D71376" w14:textId="49DBB6D3" w:rsidR="009D2295" w:rsidRDefault="009D2295" w:rsidP="00D50C5F">
      <w:pPr>
        <w:tabs>
          <w:tab w:val="right" w:leader="dot" w:pos="8505"/>
        </w:tabs>
        <w:spacing w:line="360" w:lineRule="auto"/>
        <w:ind w:right="-1"/>
        <w:jc w:val="both"/>
        <w:rPr>
          <w:sz w:val="24"/>
        </w:rPr>
      </w:pPr>
    </w:p>
    <w:p w14:paraId="0EB3C864" w14:textId="4250368D" w:rsidR="009D2295" w:rsidRDefault="009D2295" w:rsidP="00D50C5F">
      <w:pPr>
        <w:tabs>
          <w:tab w:val="right" w:leader="dot" w:pos="8505"/>
        </w:tabs>
        <w:spacing w:line="360" w:lineRule="auto"/>
        <w:ind w:right="-1"/>
        <w:jc w:val="both"/>
        <w:rPr>
          <w:sz w:val="24"/>
        </w:rPr>
      </w:pPr>
    </w:p>
    <w:p w14:paraId="045041B3" w14:textId="50A74FCE" w:rsidR="009D2295" w:rsidRPr="00D50C5F" w:rsidRDefault="00D27F8D" w:rsidP="00D50C5F">
      <w:pPr>
        <w:tabs>
          <w:tab w:val="right" w:leader="dot" w:pos="8505"/>
        </w:tabs>
        <w:spacing w:after="480" w:line="360" w:lineRule="auto"/>
        <w:jc w:val="center"/>
        <w:rPr>
          <w:sz w:val="24"/>
        </w:rPr>
      </w:pPr>
      <w:r w:rsidRPr="00015651">
        <w:rPr>
          <w:noProof/>
          <w:sz w:val="24"/>
          <w:lang w:eastAsia="tr-TR"/>
        </w:rPr>
        <mc:AlternateContent>
          <mc:Choice Requires="wps">
            <w:drawing>
              <wp:anchor distT="45720" distB="45720" distL="114300" distR="114300" simplePos="0" relativeHeight="251670016" behindDoc="0" locked="0" layoutInCell="1" allowOverlap="1" wp14:anchorId="6214338F" wp14:editId="59044EC8">
                <wp:simplePos x="0" y="0"/>
                <wp:positionH relativeFrom="column">
                  <wp:posOffset>-390013</wp:posOffset>
                </wp:positionH>
                <wp:positionV relativeFrom="paragraph">
                  <wp:posOffset>-340544</wp:posOffset>
                </wp:positionV>
                <wp:extent cx="685800" cy="1404620"/>
                <wp:effectExtent l="0" t="0" r="19050" b="24765"/>
                <wp:wrapNone/>
                <wp:docPr id="3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2426E05" w14:textId="2C23E4C4" w:rsidR="00743968" w:rsidRPr="00090F75" w:rsidRDefault="00743968" w:rsidP="002E03CC">
                            <w:pPr>
                              <w:rPr>
                                <w:b/>
                              </w:rPr>
                            </w:pPr>
                            <w:r w:rsidRPr="00090F75">
                              <w:rPr>
                                <w:b/>
                              </w:rPr>
                              <w:t>EK</w:t>
                            </w:r>
                            <w:r>
                              <w:rPr>
                                <w:b/>
                              </w:rPr>
                              <w:t>-13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214338F" id="_x0000_s1059" type="#_x0000_t202" style="position:absolute;left:0;text-align:left;margin-left:-30.7pt;margin-top:-26.8pt;width:54pt;height:110.6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">
                <v:textbox style="mso-fit-shape-to-text:t">
                  <w:txbxContent>
                    <w:p w14:paraId="62426E05" w14:textId="2C23E4C4" w:rsidR="00743968" w:rsidRPr="00090F75" w:rsidRDefault="00743968" w:rsidP="002E03CC">
                      <w:pPr>
                        <w:rPr>
                          <w:b/>
                        </w:rPr>
                      </w:pPr>
                      <w:r w:rsidRPr="00090F75">
                        <w:rPr>
                          <w:b/>
                        </w:rPr>
                        <w:t>EK</w:t>
                      </w:r>
                      <w:r>
                        <w:rPr>
                          <w:b/>
                        </w:rPr>
                        <w:t>-13</w:t>
                      </w:r>
                    </w:p>
                  </w:txbxContent>
                </v:textbox>
              </v:shape>
            </w:pict>
          </mc:Fallback>
        </mc:AlternateContent>
      </w:r>
      <w:r w:rsidR="009D2295" w:rsidRPr="00D50C5F">
        <w:rPr>
          <w:b/>
          <w:sz w:val="24"/>
        </w:rPr>
        <w:t>ÖZGEÇMİŞ</w:t>
      </w:r>
    </w:p>
    <w:p w14:paraId="15F52F32" w14:textId="2B65A5B4" w:rsidR="009D2295" w:rsidRDefault="009D2295" w:rsidP="009D2295">
      <w:pPr>
        <w:pStyle w:val="GvdeMetni2"/>
        <w:tabs>
          <w:tab w:val="left" w:pos="1974"/>
        </w:tabs>
        <w:spacing w:after="0"/>
        <w:rPr>
          <w:sz w:val="24"/>
        </w:rPr>
      </w:pPr>
      <w:r w:rsidRPr="00A21648">
        <w:rPr>
          <w:sz w:val="24"/>
        </w:rPr>
        <w:t>Adı Soyadı</w:t>
      </w:r>
      <w:r w:rsidRPr="00A21648">
        <w:rPr>
          <w:sz w:val="24"/>
        </w:rPr>
        <w:tab/>
      </w:r>
      <w:r>
        <w:rPr>
          <w:sz w:val="24"/>
        </w:rPr>
        <w:tab/>
      </w:r>
      <w:r w:rsidRPr="00A21648">
        <w:rPr>
          <w:sz w:val="24"/>
        </w:rPr>
        <w:t xml:space="preserve">: </w:t>
      </w:r>
    </w:p>
    <w:p w14:paraId="6C3DAE9E" w14:textId="16DC9009" w:rsidR="00513C1F" w:rsidRPr="00513C1F" w:rsidRDefault="00513C1F" w:rsidP="009D2295">
      <w:pPr>
        <w:pStyle w:val="GvdeMetni2"/>
        <w:tabs>
          <w:tab w:val="left" w:pos="1974"/>
        </w:tabs>
        <w:spacing w:after="0"/>
        <w:rPr>
          <w:bCs/>
          <w:sz w:val="24"/>
        </w:rPr>
      </w:pPr>
      <w:r w:rsidRPr="00513C1F">
        <w:rPr>
          <w:bCs/>
          <w:sz w:val="24"/>
        </w:rPr>
        <w:t>ORCID ID</w:t>
      </w:r>
      <w:r w:rsidRPr="00513C1F">
        <w:rPr>
          <w:bCs/>
          <w:sz w:val="24"/>
        </w:rPr>
        <w:tab/>
      </w:r>
      <w:r w:rsidRPr="00513C1F">
        <w:rPr>
          <w:bCs/>
          <w:sz w:val="24"/>
        </w:rPr>
        <w:tab/>
        <w:t>:</w:t>
      </w:r>
    </w:p>
    <w:p w14:paraId="198794D4" w14:textId="77777777" w:rsidR="009D2295" w:rsidRPr="00A21648" w:rsidRDefault="009D2295" w:rsidP="009D2295">
      <w:pPr>
        <w:pStyle w:val="GvdeMetni2"/>
        <w:tabs>
          <w:tab w:val="left" w:pos="1985"/>
        </w:tabs>
        <w:spacing w:after="0"/>
        <w:rPr>
          <w:b/>
          <w:sz w:val="24"/>
        </w:rPr>
      </w:pPr>
      <w:r w:rsidRPr="00A21648">
        <w:rPr>
          <w:sz w:val="24"/>
        </w:rPr>
        <w:t xml:space="preserve">Yabancı </w:t>
      </w:r>
      <w:r>
        <w:rPr>
          <w:sz w:val="24"/>
        </w:rPr>
        <w:t>Dili</w:t>
      </w:r>
      <w:r>
        <w:rPr>
          <w:sz w:val="24"/>
        </w:rPr>
        <w:tab/>
      </w:r>
      <w:r>
        <w:rPr>
          <w:sz w:val="24"/>
        </w:rPr>
        <w:tab/>
        <w:t>:</w:t>
      </w:r>
    </w:p>
    <w:p w14:paraId="01654F74" w14:textId="77777777" w:rsidR="009D2295" w:rsidRDefault="009D2295" w:rsidP="009D2295">
      <w:pPr>
        <w:pStyle w:val="GvdeMetni2"/>
        <w:tabs>
          <w:tab w:val="left" w:pos="1974"/>
        </w:tabs>
        <w:spacing w:after="0"/>
        <w:rPr>
          <w:b/>
          <w:sz w:val="24"/>
        </w:rPr>
      </w:pPr>
    </w:p>
    <w:p w14:paraId="3F92B825" w14:textId="77777777" w:rsidR="009D2295" w:rsidRPr="007F16E2" w:rsidRDefault="009D2295" w:rsidP="009D2295">
      <w:pPr>
        <w:pStyle w:val="GvdeMetni2"/>
        <w:tabs>
          <w:tab w:val="left" w:pos="1974"/>
        </w:tabs>
        <w:spacing w:after="0"/>
        <w:rPr>
          <w:b/>
          <w:sz w:val="24"/>
        </w:rPr>
      </w:pPr>
      <w:r w:rsidRPr="007F16E2">
        <w:rPr>
          <w:b/>
          <w:sz w:val="24"/>
        </w:rPr>
        <w:t>Eğitim Durumu</w:t>
      </w:r>
    </w:p>
    <w:p w14:paraId="7AAF28DC" w14:textId="77777777" w:rsidR="009D2295" w:rsidRPr="00A21648" w:rsidRDefault="009D2295" w:rsidP="009D2295">
      <w:pPr>
        <w:pStyle w:val="GvdeMetni2"/>
        <w:tabs>
          <w:tab w:val="left" w:pos="1974"/>
        </w:tabs>
        <w:spacing w:after="0"/>
        <w:rPr>
          <w:b/>
          <w:sz w:val="24"/>
        </w:rPr>
      </w:pPr>
      <w:r w:rsidRPr="00A21648">
        <w:rPr>
          <w:sz w:val="24"/>
        </w:rPr>
        <w:t>Lise</w:t>
      </w:r>
      <w:r w:rsidRPr="00A21648">
        <w:rPr>
          <w:sz w:val="24"/>
        </w:rPr>
        <w:tab/>
      </w:r>
      <w:r>
        <w:rPr>
          <w:sz w:val="24"/>
        </w:rPr>
        <w:tab/>
      </w:r>
      <w:r w:rsidRPr="00A21648">
        <w:rPr>
          <w:sz w:val="24"/>
        </w:rPr>
        <w:t xml:space="preserve">: </w:t>
      </w:r>
      <w:r>
        <w:rPr>
          <w:sz w:val="24"/>
        </w:rPr>
        <w:t>Mezun olduğunuz okul, Yıl</w:t>
      </w:r>
    </w:p>
    <w:p w14:paraId="2CBF781C" w14:textId="77777777" w:rsidR="009D2295" w:rsidRPr="00A21648" w:rsidRDefault="009D2295" w:rsidP="009D2295">
      <w:pPr>
        <w:pStyle w:val="GvdeMetni2"/>
        <w:tabs>
          <w:tab w:val="left" w:pos="1974"/>
        </w:tabs>
        <w:spacing w:after="0"/>
        <w:ind w:left="2127" w:hanging="2127"/>
        <w:rPr>
          <w:b/>
          <w:sz w:val="24"/>
        </w:rPr>
      </w:pPr>
      <w:r>
        <w:rPr>
          <w:sz w:val="24"/>
        </w:rPr>
        <w:t>Lisans</w:t>
      </w:r>
      <w:r>
        <w:rPr>
          <w:sz w:val="24"/>
        </w:rPr>
        <w:tab/>
      </w:r>
      <w:r>
        <w:rPr>
          <w:sz w:val="24"/>
        </w:rPr>
        <w:tab/>
        <w:t>: Mezun olduğunuz okul, Yıl</w:t>
      </w:r>
    </w:p>
    <w:p w14:paraId="486F8B22" w14:textId="77777777" w:rsidR="009D2295" w:rsidRDefault="009D2295" w:rsidP="009D2295">
      <w:pPr>
        <w:pStyle w:val="GvdeMetni2"/>
        <w:tabs>
          <w:tab w:val="left" w:pos="1974"/>
        </w:tabs>
        <w:spacing w:after="0"/>
        <w:rPr>
          <w:sz w:val="24"/>
        </w:rPr>
      </w:pPr>
      <w:r>
        <w:rPr>
          <w:sz w:val="24"/>
        </w:rPr>
        <w:t>Yüksek Lisans</w:t>
      </w:r>
      <w:r>
        <w:rPr>
          <w:sz w:val="24"/>
        </w:rPr>
        <w:tab/>
      </w:r>
      <w:r>
        <w:rPr>
          <w:sz w:val="24"/>
        </w:rPr>
        <w:tab/>
        <w:t>:</w:t>
      </w:r>
      <w:r w:rsidRPr="001C013D">
        <w:rPr>
          <w:sz w:val="24"/>
        </w:rPr>
        <w:t xml:space="preserve"> </w:t>
      </w:r>
      <w:r>
        <w:rPr>
          <w:sz w:val="24"/>
        </w:rPr>
        <w:t>Mezun olduğunuz okul, Yıl</w:t>
      </w:r>
    </w:p>
    <w:p w14:paraId="7A3983B2" w14:textId="77777777" w:rsidR="009D2295" w:rsidRPr="00A21648" w:rsidRDefault="009D2295" w:rsidP="009D2295">
      <w:pPr>
        <w:pStyle w:val="GvdeMetni2"/>
        <w:tabs>
          <w:tab w:val="left" w:pos="1974"/>
        </w:tabs>
        <w:spacing w:after="0"/>
        <w:rPr>
          <w:sz w:val="24"/>
        </w:rPr>
      </w:pPr>
    </w:p>
    <w:p w14:paraId="0B7E3688" w14:textId="77777777" w:rsidR="009D2295" w:rsidRPr="007F16E2" w:rsidRDefault="009D2295" w:rsidP="009D2295">
      <w:pPr>
        <w:pStyle w:val="GvdeMetni2"/>
        <w:tabs>
          <w:tab w:val="left" w:pos="1974"/>
        </w:tabs>
        <w:spacing w:after="0"/>
        <w:rPr>
          <w:b/>
          <w:sz w:val="24"/>
        </w:rPr>
      </w:pPr>
      <w:r w:rsidRPr="007F16E2">
        <w:rPr>
          <w:b/>
          <w:sz w:val="24"/>
        </w:rPr>
        <w:t>Mesleki Deneyim</w:t>
      </w:r>
    </w:p>
    <w:p w14:paraId="03FEC46B" w14:textId="77777777" w:rsidR="009D2295" w:rsidRPr="00A21648" w:rsidRDefault="009D2295" w:rsidP="009D2295">
      <w:pPr>
        <w:pStyle w:val="GvdeMetni2"/>
        <w:tabs>
          <w:tab w:val="left" w:pos="1974"/>
        </w:tabs>
        <w:spacing w:after="0"/>
        <w:rPr>
          <w:b/>
          <w:sz w:val="24"/>
        </w:rPr>
      </w:pPr>
      <w:r>
        <w:rPr>
          <w:sz w:val="24"/>
        </w:rPr>
        <w:t>İş Yeri</w:t>
      </w:r>
      <w:r>
        <w:rPr>
          <w:sz w:val="24"/>
        </w:rPr>
        <w:tab/>
      </w:r>
      <w:r>
        <w:rPr>
          <w:sz w:val="24"/>
        </w:rPr>
        <w:tab/>
        <w:t>: Çalıştığınız Kurum, Kuruluş, Yıllar</w:t>
      </w:r>
    </w:p>
    <w:p w14:paraId="5FC1FB82" w14:textId="77777777" w:rsidR="009D2295" w:rsidRPr="00A21648" w:rsidRDefault="009D2295" w:rsidP="009D2295">
      <w:pPr>
        <w:pStyle w:val="GvdeMetni2"/>
        <w:tabs>
          <w:tab w:val="left" w:pos="1974"/>
        </w:tabs>
        <w:spacing w:after="0"/>
        <w:rPr>
          <w:b/>
          <w:sz w:val="24"/>
        </w:rPr>
      </w:pPr>
      <w:r>
        <w:rPr>
          <w:sz w:val="24"/>
        </w:rPr>
        <w:t>İş Yeri</w:t>
      </w:r>
      <w:r>
        <w:rPr>
          <w:sz w:val="24"/>
        </w:rPr>
        <w:tab/>
      </w:r>
      <w:r>
        <w:rPr>
          <w:sz w:val="24"/>
        </w:rPr>
        <w:tab/>
        <w:t>: Çalıştığınız Kurum, Kuruluş, Yıllar</w:t>
      </w:r>
    </w:p>
    <w:p w14:paraId="2FDAA4BC" w14:textId="77777777" w:rsidR="009D2295" w:rsidRPr="00A21648" w:rsidRDefault="009D2295" w:rsidP="009D2295">
      <w:pPr>
        <w:pStyle w:val="GvdeMetni2"/>
        <w:tabs>
          <w:tab w:val="left" w:pos="1974"/>
        </w:tabs>
        <w:spacing w:after="0"/>
        <w:rPr>
          <w:b/>
          <w:sz w:val="24"/>
        </w:rPr>
      </w:pPr>
      <w:r>
        <w:rPr>
          <w:sz w:val="24"/>
        </w:rPr>
        <w:t>İş Yeri</w:t>
      </w:r>
      <w:r>
        <w:rPr>
          <w:sz w:val="24"/>
        </w:rPr>
        <w:tab/>
      </w:r>
      <w:r>
        <w:rPr>
          <w:sz w:val="24"/>
        </w:rPr>
        <w:tab/>
        <w:t>: Çalıştığınız Kurum, Kuruluş, Yıllar</w:t>
      </w:r>
      <w:r>
        <w:rPr>
          <w:sz w:val="24"/>
        </w:rPr>
        <w:tab/>
      </w:r>
    </w:p>
    <w:p w14:paraId="6982238C" w14:textId="77777777" w:rsidR="009D2295" w:rsidRPr="007B33C1" w:rsidRDefault="009D2295" w:rsidP="009D2295">
      <w:pPr>
        <w:pStyle w:val="fbemetinnormal"/>
        <w:rPr>
          <w:b/>
        </w:rPr>
      </w:pPr>
      <w:r>
        <w:rPr>
          <w:b/>
        </w:rPr>
        <w:t>Yayın Listesi</w:t>
      </w:r>
      <w:r>
        <w:rPr>
          <w:b/>
        </w:rPr>
        <w:tab/>
      </w:r>
      <w:r>
        <w:rPr>
          <w:b/>
        </w:rPr>
        <w:tab/>
      </w:r>
      <w:r w:rsidRPr="007B33C1">
        <w:rPr>
          <w:b/>
        </w:rPr>
        <w:t>:</w:t>
      </w:r>
    </w:p>
    <w:p w14:paraId="6471D5D7" w14:textId="77777777" w:rsidR="009D2295" w:rsidRPr="00D50C5F" w:rsidRDefault="009D2295" w:rsidP="00D50C5F">
      <w:pPr>
        <w:tabs>
          <w:tab w:val="right" w:leader="dot" w:pos="8505"/>
        </w:tabs>
        <w:spacing w:line="360" w:lineRule="auto"/>
        <w:ind w:right="-1"/>
        <w:jc w:val="both"/>
        <w:rPr>
          <w:sz w:val="24"/>
        </w:rPr>
      </w:pPr>
    </w:p>
    <w:sectPr w:rsidR="009D2295" w:rsidRPr="00D50C5F" w:rsidSect="008E70C7">
      <w:footerReference w:type="default" r:id="rId20"/>
      <w:pgSz w:w="11907" w:h="16840"/>
      <w:pgMar w:top="1418" w:right="1418" w:bottom="1418" w:left="1985" w:header="0" w:footer="567" w:gutter="0"/>
      <w:pgNumType w:start="39"/>
      <w:cols w:space="708"/>
      <w:docGrid w:linePitch="272"/>
      <w:sectPrChange w:id="5" w:author="murat" w:date="2021-10-12T12:31:00Z">
        <w:sectPr w:rsidR="009D2295" w:rsidRPr="00D50C5F" w:rsidSect="008E70C7">
          <w:pgSz w:w="11910"/>
          <w:pgMar w:top="760" w:right="620" w:bottom="960" w:left="1600" w:header="0" w:footer="780" w:gutter="0"/>
          <w:docGrid w:linePitch="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84926" w14:textId="77777777" w:rsidR="000139C8" w:rsidRDefault="000139C8">
      <w:r>
        <w:separator/>
      </w:r>
    </w:p>
  </w:endnote>
  <w:endnote w:type="continuationSeparator" w:id="0">
    <w:p w14:paraId="01CB64EE" w14:textId="77777777" w:rsidR="000139C8" w:rsidRDefault="0001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149861"/>
      <w:docPartObj>
        <w:docPartGallery w:val="Page Numbers (Bottom of Page)"/>
        <w:docPartUnique/>
      </w:docPartObj>
    </w:sdtPr>
    <w:sdtContent>
      <w:p w14:paraId="335FE8DB" w14:textId="470AF2D9" w:rsidR="00743968" w:rsidRDefault="00743968">
        <w:pPr>
          <w:pStyle w:val="AltBilgi"/>
          <w:jc w:val="center"/>
        </w:pPr>
        <w:r>
          <w:fldChar w:fldCharType="begin"/>
        </w:r>
        <w:r>
          <w:instrText>PAGE   \* MERGEFORMAT</w:instrText>
        </w:r>
        <w:r>
          <w:fldChar w:fldCharType="separate"/>
        </w:r>
        <w:r w:rsidR="000348E8">
          <w:rPr>
            <w:noProof/>
          </w:rPr>
          <w:t>38</w:t>
        </w:r>
        <w:r>
          <w:fldChar w:fldCharType="end"/>
        </w:r>
      </w:p>
    </w:sdtContent>
  </w:sdt>
  <w:p w14:paraId="0174DC66" w14:textId="77777777" w:rsidR="00743968" w:rsidRDefault="00743968">
    <w:pPr>
      <w:pStyle w:val="GvdeMetni"/>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42297"/>
      <w:docPartObj>
        <w:docPartGallery w:val="Page Numbers (Bottom of Page)"/>
        <w:docPartUnique/>
      </w:docPartObj>
    </w:sdtPr>
    <w:sdtContent>
      <w:p w14:paraId="25E605FE" w14:textId="08D01A3F" w:rsidR="00743968" w:rsidRDefault="00743968">
        <w:pPr>
          <w:pStyle w:val="AltBilgi"/>
          <w:jc w:val="center"/>
        </w:pPr>
        <w:r>
          <w:fldChar w:fldCharType="begin"/>
        </w:r>
        <w:r>
          <w:instrText>PAGE   \* MERGEFORMAT</w:instrText>
        </w:r>
        <w:r>
          <w:fldChar w:fldCharType="separate"/>
        </w:r>
        <w:r w:rsidR="000348E8">
          <w:rPr>
            <w:noProof/>
          </w:rPr>
          <w:t>42</w:t>
        </w:r>
        <w:r>
          <w:fldChar w:fldCharType="end"/>
        </w:r>
      </w:p>
    </w:sdtContent>
  </w:sdt>
  <w:p w14:paraId="1B1F1242" w14:textId="77777777" w:rsidR="00743968" w:rsidRPr="00D64D28" w:rsidRDefault="00743968" w:rsidP="00BA232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38E6E" w14:textId="77777777" w:rsidR="000139C8" w:rsidRDefault="000139C8">
      <w:r>
        <w:separator/>
      </w:r>
    </w:p>
  </w:footnote>
  <w:footnote w:type="continuationSeparator" w:id="0">
    <w:p w14:paraId="0C17626C" w14:textId="77777777" w:rsidR="000139C8" w:rsidRDefault="000139C8">
      <w:r>
        <w:continuationSeparator/>
      </w:r>
    </w:p>
  </w:footnote>
  <w:footnote w:id="1">
    <w:p w14:paraId="151ADC93" w14:textId="77777777" w:rsidR="00743968" w:rsidRDefault="00743968" w:rsidP="006D2A13">
      <w:pPr>
        <w:pStyle w:val="Style17"/>
        <w:widowControl/>
        <w:spacing w:line="240" w:lineRule="auto"/>
        <w:ind w:left="2410" w:hanging="2410"/>
        <w:jc w:val="both"/>
        <w:rPr>
          <w:rStyle w:val="FontStyle65"/>
          <w:sz w:val="20"/>
          <w:szCs w:val="20"/>
          <w:lang w:eastAsia="en-US"/>
        </w:rPr>
      </w:pPr>
      <w:r w:rsidRPr="00D4126E">
        <w:rPr>
          <w:rStyle w:val="FontStyle65"/>
          <w:sz w:val="20"/>
          <w:szCs w:val="20"/>
        </w:rPr>
        <w:footnoteRef/>
      </w:r>
      <w:r w:rsidRPr="00D4126E">
        <w:rPr>
          <w:rStyle w:val="FontStyle65"/>
          <w:sz w:val="20"/>
          <w:szCs w:val="20"/>
        </w:rPr>
        <w:t xml:space="preserve"> Cengiz Gündoğdu, </w:t>
      </w:r>
      <w:r w:rsidRPr="00D4126E">
        <w:rPr>
          <w:rStyle w:val="FontStyle67"/>
          <w:sz w:val="20"/>
          <w:szCs w:val="20"/>
        </w:rPr>
        <w:t>Hacı Bektâş-ı Velî -Öğretisi ve Takipçileri Hakkı</w:t>
      </w:r>
      <w:r>
        <w:rPr>
          <w:rStyle w:val="FontStyle67"/>
          <w:sz w:val="20"/>
          <w:szCs w:val="20"/>
        </w:rPr>
        <w:t xml:space="preserve">nda Metodik Yeni Bir Yaklaşım, </w:t>
      </w:r>
      <w:r w:rsidRPr="00D4126E">
        <w:rPr>
          <w:rStyle w:val="FontStyle65"/>
          <w:sz w:val="20"/>
          <w:szCs w:val="20"/>
        </w:rPr>
        <w:t xml:space="preserve">Aktif </w:t>
      </w:r>
    </w:p>
    <w:p w14:paraId="428CB3B1" w14:textId="77777777" w:rsidR="00743968" w:rsidRPr="00D4126E" w:rsidRDefault="00743968" w:rsidP="006D2A13">
      <w:pPr>
        <w:pStyle w:val="Style17"/>
        <w:widowControl/>
        <w:spacing w:line="240" w:lineRule="auto"/>
        <w:ind w:left="2410" w:hanging="2410"/>
        <w:jc w:val="both"/>
        <w:rPr>
          <w:rStyle w:val="FontStyle65"/>
          <w:sz w:val="20"/>
          <w:szCs w:val="20"/>
        </w:rPr>
      </w:pPr>
      <w:r w:rsidRPr="00D4126E">
        <w:rPr>
          <w:rStyle w:val="FontStyle65"/>
          <w:sz w:val="20"/>
          <w:szCs w:val="20"/>
        </w:rPr>
        <w:t>Yayınları, Ankara 2007.</w:t>
      </w:r>
    </w:p>
  </w:footnote>
  <w:footnote w:id="2">
    <w:p w14:paraId="2AD6614C" w14:textId="77777777" w:rsidR="00743968" w:rsidRDefault="00743968" w:rsidP="006D2A13">
      <w:pPr>
        <w:pStyle w:val="Style46"/>
        <w:widowControl/>
        <w:spacing w:line="240" w:lineRule="auto"/>
        <w:ind w:firstLine="0"/>
        <w:rPr>
          <w:rStyle w:val="FontStyle65"/>
          <w:lang w:eastAsia="en-US"/>
        </w:rPr>
      </w:pPr>
      <w:r w:rsidRPr="00D4126E">
        <w:rPr>
          <w:rStyle w:val="FontStyle65"/>
          <w:sz w:val="20"/>
          <w:szCs w:val="20"/>
        </w:rPr>
        <w:footnoteRef/>
      </w:r>
      <w:r w:rsidRPr="00D4126E">
        <w:rPr>
          <w:rStyle w:val="FontStyle65"/>
          <w:sz w:val="20"/>
          <w:szCs w:val="20"/>
        </w:rPr>
        <w:t xml:space="preserve"> Kuhn, paradigma kavramıyla ilgili olarak birbirine alternatif, zaman zaman birbi</w:t>
      </w:r>
      <w:r w:rsidRPr="00D4126E">
        <w:rPr>
          <w:rStyle w:val="FontStyle65"/>
          <w:sz w:val="20"/>
          <w:szCs w:val="20"/>
        </w:rPr>
        <w:softHyphen/>
        <w:t>rini dışlayan çok sayıda değişik tanım yapmış, terimi teknik kullanımından, olduk</w:t>
      </w:r>
      <w:r w:rsidRPr="00D4126E">
        <w:rPr>
          <w:rStyle w:val="FontStyle65"/>
          <w:sz w:val="20"/>
          <w:szCs w:val="20"/>
        </w:rPr>
        <w:softHyphen/>
        <w:t>ça geniş kapsamlı bir dizi sosyolojik bağlama taşımıştır. Ona göre pardigma belli etkinliklere ilişkin genel kabul görmüş örneklerdir. Bu örnekler, kendinden sonra bir takım modeller temelinde bir geleneğe dönüşebilen bir yasa, kuram, uygulama veya yöntem olabilir. Kısaca genel teorik varsayımlar ve yasalar ile bunların uy</w:t>
      </w:r>
      <w:r w:rsidRPr="00D4126E">
        <w:rPr>
          <w:rStyle w:val="FontStyle65"/>
          <w:sz w:val="20"/>
          <w:szCs w:val="20"/>
        </w:rPr>
        <w:softHyphen/>
        <w:t>gulanması için muayyen bir topluluğun üyeleri tarafından benimsenen model ve yöntemler, paradigmadır.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BDB"/>
    <w:multiLevelType w:val="multilevel"/>
    <w:tmpl w:val="065E88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37E5C"/>
    <w:multiLevelType w:val="hybridMultilevel"/>
    <w:tmpl w:val="8F1A7F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2064585"/>
    <w:multiLevelType w:val="hybridMultilevel"/>
    <w:tmpl w:val="AAC4BB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091286"/>
    <w:multiLevelType w:val="hybridMultilevel"/>
    <w:tmpl w:val="2ECEF1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F4615F3"/>
    <w:multiLevelType w:val="hybridMultilevel"/>
    <w:tmpl w:val="826E1A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053BE2"/>
    <w:multiLevelType w:val="hybridMultilevel"/>
    <w:tmpl w:val="37148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1F0F7D"/>
    <w:multiLevelType w:val="multilevel"/>
    <w:tmpl w:val="B3E02758"/>
    <w:lvl w:ilvl="0">
      <w:start w:val="2"/>
      <w:numFmt w:val="decimal"/>
      <w:lvlText w:val="%1"/>
      <w:lvlJc w:val="left"/>
      <w:pPr>
        <w:ind w:left="488" w:hanging="387"/>
      </w:pPr>
      <w:rPr>
        <w:rFonts w:hint="default"/>
        <w:lang w:val="tr-TR" w:eastAsia="en-US" w:bidi="ar-SA"/>
      </w:rPr>
    </w:lvl>
    <w:lvl w:ilvl="1">
      <w:start w:val="1"/>
      <w:numFmt w:val="decimal"/>
      <w:lvlText w:val="%1.%2."/>
      <w:lvlJc w:val="left"/>
      <w:pPr>
        <w:ind w:left="488" w:hanging="387"/>
      </w:pPr>
      <w:rPr>
        <w:rFonts w:ascii="Times New Roman" w:eastAsia="Times New Roman" w:hAnsi="Times New Roman" w:cs="Times New Roman" w:hint="default"/>
        <w:b/>
        <w:bCs/>
        <w:w w:val="100"/>
        <w:sz w:val="22"/>
        <w:szCs w:val="22"/>
        <w:lang w:val="tr-TR" w:eastAsia="en-US" w:bidi="ar-SA"/>
      </w:rPr>
    </w:lvl>
    <w:lvl w:ilvl="2">
      <w:numFmt w:val="bullet"/>
      <w:lvlText w:val="•"/>
      <w:lvlJc w:val="left"/>
      <w:pPr>
        <w:ind w:left="2321" w:hanging="387"/>
      </w:pPr>
      <w:rPr>
        <w:rFonts w:hint="default"/>
        <w:lang w:val="tr-TR" w:eastAsia="en-US" w:bidi="ar-SA"/>
      </w:rPr>
    </w:lvl>
    <w:lvl w:ilvl="3">
      <w:numFmt w:val="bullet"/>
      <w:lvlText w:val="•"/>
      <w:lvlJc w:val="left"/>
      <w:pPr>
        <w:ind w:left="3241" w:hanging="387"/>
      </w:pPr>
      <w:rPr>
        <w:rFonts w:hint="default"/>
        <w:lang w:val="tr-TR" w:eastAsia="en-US" w:bidi="ar-SA"/>
      </w:rPr>
    </w:lvl>
    <w:lvl w:ilvl="4">
      <w:numFmt w:val="bullet"/>
      <w:lvlText w:val="•"/>
      <w:lvlJc w:val="left"/>
      <w:pPr>
        <w:ind w:left="4162" w:hanging="387"/>
      </w:pPr>
      <w:rPr>
        <w:rFonts w:hint="default"/>
        <w:lang w:val="tr-TR" w:eastAsia="en-US" w:bidi="ar-SA"/>
      </w:rPr>
    </w:lvl>
    <w:lvl w:ilvl="5">
      <w:numFmt w:val="bullet"/>
      <w:lvlText w:val="•"/>
      <w:lvlJc w:val="left"/>
      <w:pPr>
        <w:ind w:left="5083" w:hanging="387"/>
      </w:pPr>
      <w:rPr>
        <w:rFonts w:hint="default"/>
        <w:lang w:val="tr-TR" w:eastAsia="en-US" w:bidi="ar-SA"/>
      </w:rPr>
    </w:lvl>
    <w:lvl w:ilvl="6">
      <w:numFmt w:val="bullet"/>
      <w:lvlText w:val="•"/>
      <w:lvlJc w:val="left"/>
      <w:pPr>
        <w:ind w:left="6003" w:hanging="387"/>
      </w:pPr>
      <w:rPr>
        <w:rFonts w:hint="default"/>
        <w:lang w:val="tr-TR" w:eastAsia="en-US" w:bidi="ar-SA"/>
      </w:rPr>
    </w:lvl>
    <w:lvl w:ilvl="7">
      <w:numFmt w:val="bullet"/>
      <w:lvlText w:val="•"/>
      <w:lvlJc w:val="left"/>
      <w:pPr>
        <w:ind w:left="6924" w:hanging="387"/>
      </w:pPr>
      <w:rPr>
        <w:rFonts w:hint="default"/>
        <w:lang w:val="tr-TR" w:eastAsia="en-US" w:bidi="ar-SA"/>
      </w:rPr>
    </w:lvl>
    <w:lvl w:ilvl="8">
      <w:numFmt w:val="bullet"/>
      <w:lvlText w:val="•"/>
      <w:lvlJc w:val="left"/>
      <w:pPr>
        <w:ind w:left="7845" w:hanging="387"/>
      </w:pPr>
      <w:rPr>
        <w:rFonts w:hint="default"/>
        <w:lang w:val="tr-TR" w:eastAsia="en-US" w:bidi="ar-SA"/>
      </w:rPr>
    </w:lvl>
  </w:abstractNum>
  <w:abstractNum w:abstractNumId="7" w15:restartNumberingAfterBreak="0">
    <w:nsid w:val="1C7D29D3"/>
    <w:multiLevelType w:val="hybridMultilevel"/>
    <w:tmpl w:val="32F2D0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DC4313A"/>
    <w:multiLevelType w:val="hybridMultilevel"/>
    <w:tmpl w:val="9390A910"/>
    <w:lvl w:ilvl="0" w:tplc="366E964E">
      <w:start w:val="1"/>
      <w:numFmt w:val="decimal"/>
      <w:lvlText w:val="%1."/>
      <w:lvlJc w:val="left"/>
      <w:pPr>
        <w:ind w:left="385" w:hanging="284"/>
      </w:pPr>
      <w:rPr>
        <w:rFonts w:ascii="Times New Roman" w:eastAsia="Times New Roman" w:hAnsi="Times New Roman" w:cs="Times New Roman" w:hint="default"/>
        <w:w w:val="100"/>
        <w:sz w:val="22"/>
        <w:szCs w:val="22"/>
        <w:lang w:val="tr-TR" w:eastAsia="en-US" w:bidi="ar-SA"/>
      </w:rPr>
    </w:lvl>
    <w:lvl w:ilvl="1" w:tplc="C1A09774">
      <w:numFmt w:val="bullet"/>
      <w:lvlText w:val="•"/>
      <w:lvlJc w:val="left"/>
      <w:pPr>
        <w:ind w:left="1310" w:hanging="284"/>
      </w:pPr>
      <w:rPr>
        <w:rFonts w:hint="default"/>
        <w:lang w:val="tr-TR" w:eastAsia="en-US" w:bidi="ar-SA"/>
      </w:rPr>
    </w:lvl>
    <w:lvl w:ilvl="2" w:tplc="D4BCCEF8">
      <w:numFmt w:val="bullet"/>
      <w:lvlText w:val="•"/>
      <w:lvlJc w:val="left"/>
      <w:pPr>
        <w:ind w:left="2241" w:hanging="284"/>
      </w:pPr>
      <w:rPr>
        <w:rFonts w:hint="default"/>
        <w:lang w:val="tr-TR" w:eastAsia="en-US" w:bidi="ar-SA"/>
      </w:rPr>
    </w:lvl>
    <w:lvl w:ilvl="3" w:tplc="9B104C74">
      <w:numFmt w:val="bullet"/>
      <w:lvlText w:val="•"/>
      <w:lvlJc w:val="left"/>
      <w:pPr>
        <w:ind w:left="3171" w:hanging="284"/>
      </w:pPr>
      <w:rPr>
        <w:rFonts w:hint="default"/>
        <w:lang w:val="tr-TR" w:eastAsia="en-US" w:bidi="ar-SA"/>
      </w:rPr>
    </w:lvl>
    <w:lvl w:ilvl="4" w:tplc="61BE1EF8">
      <w:numFmt w:val="bullet"/>
      <w:lvlText w:val="•"/>
      <w:lvlJc w:val="left"/>
      <w:pPr>
        <w:ind w:left="4102" w:hanging="284"/>
      </w:pPr>
      <w:rPr>
        <w:rFonts w:hint="default"/>
        <w:lang w:val="tr-TR" w:eastAsia="en-US" w:bidi="ar-SA"/>
      </w:rPr>
    </w:lvl>
    <w:lvl w:ilvl="5" w:tplc="6E449ADA">
      <w:numFmt w:val="bullet"/>
      <w:lvlText w:val="•"/>
      <w:lvlJc w:val="left"/>
      <w:pPr>
        <w:ind w:left="5033" w:hanging="284"/>
      </w:pPr>
      <w:rPr>
        <w:rFonts w:hint="default"/>
        <w:lang w:val="tr-TR" w:eastAsia="en-US" w:bidi="ar-SA"/>
      </w:rPr>
    </w:lvl>
    <w:lvl w:ilvl="6" w:tplc="4D0C2CE2">
      <w:numFmt w:val="bullet"/>
      <w:lvlText w:val="•"/>
      <w:lvlJc w:val="left"/>
      <w:pPr>
        <w:ind w:left="5963" w:hanging="284"/>
      </w:pPr>
      <w:rPr>
        <w:rFonts w:hint="default"/>
        <w:lang w:val="tr-TR" w:eastAsia="en-US" w:bidi="ar-SA"/>
      </w:rPr>
    </w:lvl>
    <w:lvl w:ilvl="7" w:tplc="2A4AC8DE">
      <w:numFmt w:val="bullet"/>
      <w:lvlText w:val="•"/>
      <w:lvlJc w:val="left"/>
      <w:pPr>
        <w:ind w:left="6894" w:hanging="284"/>
      </w:pPr>
      <w:rPr>
        <w:rFonts w:hint="default"/>
        <w:lang w:val="tr-TR" w:eastAsia="en-US" w:bidi="ar-SA"/>
      </w:rPr>
    </w:lvl>
    <w:lvl w:ilvl="8" w:tplc="A61CFA0C">
      <w:numFmt w:val="bullet"/>
      <w:lvlText w:val="•"/>
      <w:lvlJc w:val="left"/>
      <w:pPr>
        <w:ind w:left="7825" w:hanging="284"/>
      </w:pPr>
      <w:rPr>
        <w:rFonts w:hint="default"/>
        <w:lang w:val="tr-TR" w:eastAsia="en-US" w:bidi="ar-SA"/>
      </w:rPr>
    </w:lvl>
  </w:abstractNum>
  <w:abstractNum w:abstractNumId="9" w15:restartNumberingAfterBreak="0">
    <w:nsid w:val="1F9F619B"/>
    <w:multiLevelType w:val="multilevel"/>
    <w:tmpl w:val="99DAED36"/>
    <w:lvl w:ilvl="0">
      <w:start w:val="2"/>
      <w:numFmt w:val="decimal"/>
      <w:lvlText w:val="%1"/>
      <w:lvlJc w:val="left"/>
      <w:pPr>
        <w:ind w:left="360" w:hanging="360"/>
      </w:pPr>
      <w:rPr>
        <w:rFonts w:hint="default"/>
      </w:rPr>
    </w:lvl>
    <w:lvl w:ilvl="1">
      <w:start w:val="2"/>
      <w:numFmt w:val="decimal"/>
      <w:lvlText w:val="%1.%2"/>
      <w:lvlJc w:val="left"/>
      <w:pPr>
        <w:ind w:left="461" w:hanging="360"/>
      </w:pPr>
      <w:rPr>
        <w:rFonts w:hint="default"/>
      </w:rPr>
    </w:lvl>
    <w:lvl w:ilvl="2">
      <w:start w:val="1"/>
      <w:numFmt w:val="decimal"/>
      <w:lvlText w:val="%1.%2.%3"/>
      <w:lvlJc w:val="left"/>
      <w:pPr>
        <w:ind w:left="922" w:hanging="720"/>
      </w:pPr>
      <w:rPr>
        <w:rFonts w:hint="default"/>
      </w:rPr>
    </w:lvl>
    <w:lvl w:ilvl="3">
      <w:start w:val="1"/>
      <w:numFmt w:val="decimal"/>
      <w:lvlText w:val="%1.%2.%3.%4"/>
      <w:lvlJc w:val="left"/>
      <w:pPr>
        <w:ind w:left="1023" w:hanging="72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585" w:hanging="108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147" w:hanging="1440"/>
      </w:pPr>
      <w:rPr>
        <w:rFonts w:hint="default"/>
      </w:rPr>
    </w:lvl>
    <w:lvl w:ilvl="8">
      <w:start w:val="1"/>
      <w:numFmt w:val="decimal"/>
      <w:lvlText w:val="%1.%2.%3.%4.%5.%6.%7.%8.%9"/>
      <w:lvlJc w:val="left"/>
      <w:pPr>
        <w:ind w:left="2608" w:hanging="1800"/>
      </w:pPr>
      <w:rPr>
        <w:rFonts w:hint="default"/>
      </w:rPr>
    </w:lvl>
  </w:abstractNum>
  <w:abstractNum w:abstractNumId="10" w15:restartNumberingAfterBreak="0">
    <w:nsid w:val="21F61AAA"/>
    <w:multiLevelType w:val="multilevel"/>
    <w:tmpl w:val="44B8C54E"/>
    <w:lvl w:ilvl="0">
      <w:start w:val="3"/>
      <w:numFmt w:val="decimal"/>
      <w:lvlText w:val="%1"/>
      <w:lvlJc w:val="left"/>
      <w:pPr>
        <w:ind w:left="488" w:hanging="387"/>
      </w:pPr>
      <w:rPr>
        <w:rFonts w:hint="default"/>
        <w:lang w:val="tr-TR" w:eastAsia="en-US" w:bidi="ar-SA"/>
      </w:rPr>
    </w:lvl>
    <w:lvl w:ilvl="1">
      <w:start w:val="2"/>
      <w:numFmt w:val="decimal"/>
      <w:lvlText w:val="%1.%2."/>
      <w:lvlJc w:val="left"/>
      <w:pPr>
        <w:ind w:left="488" w:hanging="387"/>
      </w:pPr>
      <w:rPr>
        <w:rFonts w:ascii="Times New Roman" w:eastAsia="Times New Roman" w:hAnsi="Times New Roman" w:cs="Times New Roman" w:hint="default"/>
        <w:b/>
        <w:bCs/>
        <w:w w:val="100"/>
        <w:sz w:val="22"/>
        <w:szCs w:val="22"/>
        <w:lang w:val="tr-TR" w:eastAsia="en-US" w:bidi="ar-SA"/>
      </w:rPr>
    </w:lvl>
    <w:lvl w:ilvl="2">
      <w:start w:val="1"/>
      <w:numFmt w:val="decimal"/>
      <w:lvlText w:val="%1.%2.%3."/>
      <w:lvlJc w:val="left"/>
      <w:pPr>
        <w:ind w:left="810" w:hanging="708"/>
      </w:pPr>
      <w:rPr>
        <w:rFonts w:ascii="Times New Roman" w:eastAsia="Times New Roman" w:hAnsi="Times New Roman" w:cs="Times New Roman" w:hint="default"/>
        <w:b/>
        <w:bCs/>
        <w:w w:val="100"/>
        <w:sz w:val="22"/>
        <w:szCs w:val="22"/>
        <w:lang w:val="tr-TR" w:eastAsia="en-US" w:bidi="ar-SA"/>
      </w:rPr>
    </w:lvl>
    <w:lvl w:ilvl="3">
      <w:numFmt w:val="bullet"/>
      <w:lvlText w:val="•"/>
      <w:lvlJc w:val="left"/>
      <w:pPr>
        <w:ind w:left="2790" w:hanging="708"/>
      </w:pPr>
      <w:rPr>
        <w:rFonts w:hint="default"/>
        <w:lang w:val="tr-TR" w:eastAsia="en-US" w:bidi="ar-SA"/>
      </w:rPr>
    </w:lvl>
    <w:lvl w:ilvl="4">
      <w:numFmt w:val="bullet"/>
      <w:lvlText w:val="•"/>
      <w:lvlJc w:val="left"/>
      <w:pPr>
        <w:ind w:left="3775" w:hanging="708"/>
      </w:pPr>
      <w:rPr>
        <w:rFonts w:hint="default"/>
        <w:lang w:val="tr-TR" w:eastAsia="en-US" w:bidi="ar-SA"/>
      </w:rPr>
    </w:lvl>
    <w:lvl w:ilvl="5">
      <w:numFmt w:val="bullet"/>
      <w:lvlText w:val="•"/>
      <w:lvlJc w:val="left"/>
      <w:pPr>
        <w:ind w:left="4760" w:hanging="708"/>
      </w:pPr>
      <w:rPr>
        <w:rFonts w:hint="default"/>
        <w:lang w:val="tr-TR" w:eastAsia="en-US" w:bidi="ar-SA"/>
      </w:rPr>
    </w:lvl>
    <w:lvl w:ilvl="6">
      <w:numFmt w:val="bullet"/>
      <w:lvlText w:val="•"/>
      <w:lvlJc w:val="left"/>
      <w:pPr>
        <w:ind w:left="5745" w:hanging="708"/>
      </w:pPr>
      <w:rPr>
        <w:rFonts w:hint="default"/>
        <w:lang w:val="tr-TR" w:eastAsia="en-US" w:bidi="ar-SA"/>
      </w:rPr>
    </w:lvl>
    <w:lvl w:ilvl="7">
      <w:numFmt w:val="bullet"/>
      <w:lvlText w:val="•"/>
      <w:lvlJc w:val="left"/>
      <w:pPr>
        <w:ind w:left="6730" w:hanging="708"/>
      </w:pPr>
      <w:rPr>
        <w:rFonts w:hint="default"/>
        <w:lang w:val="tr-TR" w:eastAsia="en-US" w:bidi="ar-SA"/>
      </w:rPr>
    </w:lvl>
    <w:lvl w:ilvl="8">
      <w:numFmt w:val="bullet"/>
      <w:lvlText w:val="•"/>
      <w:lvlJc w:val="left"/>
      <w:pPr>
        <w:ind w:left="7716" w:hanging="708"/>
      </w:pPr>
      <w:rPr>
        <w:rFonts w:hint="default"/>
        <w:lang w:val="tr-TR" w:eastAsia="en-US" w:bidi="ar-SA"/>
      </w:rPr>
    </w:lvl>
  </w:abstractNum>
  <w:abstractNum w:abstractNumId="11" w15:restartNumberingAfterBreak="0">
    <w:nsid w:val="23CD339A"/>
    <w:multiLevelType w:val="hybridMultilevel"/>
    <w:tmpl w:val="A63E4A30"/>
    <w:lvl w:ilvl="0" w:tplc="87D6C57C">
      <w:start w:val="1"/>
      <w:numFmt w:val="decimal"/>
      <w:lvlText w:val="%1."/>
      <w:lvlJc w:val="left"/>
      <w:pPr>
        <w:ind w:left="322" w:hanging="221"/>
      </w:pPr>
      <w:rPr>
        <w:rFonts w:ascii="Times New Roman" w:eastAsia="Times New Roman" w:hAnsi="Times New Roman" w:cs="Times New Roman" w:hint="default"/>
        <w:w w:val="100"/>
        <w:sz w:val="22"/>
        <w:szCs w:val="22"/>
        <w:lang w:val="tr-TR" w:eastAsia="en-US" w:bidi="ar-SA"/>
      </w:rPr>
    </w:lvl>
    <w:lvl w:ilvl="1" w:tplc="DE589670">
      <w:numFmt w:val="bullet"/>
      <w:lvlText w:val="•"/>
      <w:lvlJc w:val="left"/>
      <w:pPr>
        <w:ind w:left="1256" w:hanging="221"/>
      </w:pPr>
      <w:rPr>
        <w:rFonts w:hint="default"/>
        <w:lang w:val="tr-TR" w:eastAsia="en-US" w:bidi="ar-SA"/>
      </w:rPr>
    </w:lvl>
    <w:lvl w:ilvl="2" w:tplc="DF9C0620">
      <w:numFmt w:val="bullet"/>
      <w:lvlText w:val="•"/>
      <w:lvlJc w:val="left"/>
      <w:pPr>
        <w:ind w:left="2193" w:hanging="221"/>
      </w:pPr>
      <w:rPr>
        <w:rFonts w:hint="default"/>
        <w:lang w:val="tr-TR" w:eastAsia="en-US" w:bidi="ar-SA"/>
      </w:rPr>
    </w:lvl>
    <w:lvl w:ilvl="3" w:tplc="3462E112">
      <w:numFmt w:val="bullet"/>
      <w:lvlText w:val="•"/>
      <w:lvlJc w:val="left"/>
      <w:pPr>
        <w:ind w:left="3129" w:hanging="221"/>
      </w:pPr>
      <w:rPr>
        <w:rFonts w:hint="default"/>
        <w:lang w:val="tr-TR" w:eastAsia="en-US" w:bidi="ar-SA"/>
      </w:rPr>
    </w:lvl>
    <w:lvl w:ilvl="4" w:tplc="EA36DC58">
      <w:numFmt w:val="bullet"/>
      <w:lvlText w:val="•"/>
      <w:lvlJc w:val="left"/>
      <w:pPr>
        <w:ind w:left="4066" w:hanging="221"/>
      </w:pPr>
      <w:rPr>
        <w:rFonts w:hint="default"/>
        <w:lang w:val="tr-TR" w:eastAsia="en-US" w:bidi="ar-SA"/>
      </w:rPr>
    </w:lvl>
    <w:lvl w:ilvl="5" w:tplc="B2FE64C2">
      <w:numFmt w:val="bullet"/>
      <w:lvlText w:val="•"/>
      <w:lvlJc w:val="left"/>
      <w:pPr>
        <w:ind w:left="5003" w:hanging="221"/>
      </w:pPr>
      <w:rPr>
        <w:rFonts w:hint="default"/>
        <w:lang w:val="tr-TR" w:eastAsia="en-US" w:bidi="ar-SA"/>
      </w:rPr>
    </w:lvl>
    <w:lvl w:ilvl="6" w:tplc="D9BA3DE8">
      <w:numFmt w:val="bullet"/>
      <w:lvlText w:val="•"/>
      <w:lvlJc w:val="left"/>
      <w:pPr>
        <w:ind w:left="5939" w:hanging="221"/>
      </w:pPr>
      <w:rPr>
        <w:rFonts w:hint="default"/>
        <w:lang w:val="tr-TR" w:eastAsia="en-US" w:bidi="ar-SA"/>
      </w:rPr>
    </w:lvl>
    <w:lvl w:ilvl="7" w:tplc="701A0F4E">
      <w:numFmt w:val="bullet"/>
      <w:lvlText w:val="•"/>
      <w:lvlJc w:val="left"/>
      <w:pPr>
        <w:ind w:left="6876" w:hanging="221"/>
      </w:pPr>
      <w:rPr>
        <w:rFonts w:hint="default"/>
        <w:lang w:val="tr-TR" w:eastAsia="en-US" w:bidi="ar-SA"/>
      </w:rPr>
    </w:lvl>
    <w:lvl w:ilvl="8" w:tplc="5E649742">
      <w:numFmt w:val="bullet"/>
      <w:lvlText w:val="•"/>
      <w:lvlJc w:val="left"/>
      <w:pPr>
        <w:ind w:left="7813" w:hanging="221"/>
      </w:pPr>
      <w:rPr>
        <w:rFonts w:hint="default"/>
        <w:lang w:val="tr-TR" w:eastAsia="en-US" w:bidi="ar-SA"/>
      </w:rPr>
    </w:lvl>
  </w:abstractNum>
  <w:abstractNum w:abstractNumId="12" w15:restartNumberingAfterBreak="0">
    <w:nsid w:val="268B4CF6"/>
    <w:multiLevelType w:val="hybridMultilevel"/>
    <w:tmpl w:val="5AFE2E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D6F3374"/>
    <w:multiLevelType w:val="hybridMultilevel"/>
    <w:tmpl w:val="6FC8D6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E8D159F"/>
    <w:multiLevelType w:val="hybridMultilevel"/>
    <w:tmpl w:val="5A20D1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F6D1951"/>
    <w:multiLevelType w:val="hybridMultilevel"/>
    <w:tmpl w:val="B1F804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114952"/>
    <w:multiLevelType w:val="hybridMultilevel"/>
    <w:tmpl w:val="1292EDC6"/>
    <w:lvl w:ilvl="0" w:tplc="5B0C57A4">
      <w:start w:val="1"/>
      <w:numFmt w:val="decimal"/>
      <w:lvlText w:val="%1."/>
      <w:lvlJc w:val="left"/>
      <w:pPr>
        <w:ind w:left="4537" w:hanging="348"/>
        <w:jc w:val="right"/>
      </w:pPr>
      <w:rPr>
        <w:rFonts w:ascii="Times New Roman" w:eastAsia="Times New Roman" w:hAnsi="Times New Roman" w:cs="Times New Roman" w:hint="default"/>
        <w:b/>
        <w:bCs/>
        <w:w w:val="100"/>
        <w:sz w:val="22"/>
        <w:szCs w:val="22"/>
        <w:lang w:val="tr-TR" w:eastAsia="en-US" w:bidi="ar-SA"/>
      </w:rPr>
    </w:lvl>
    <w:lvl w:ilvl="1" w:tplc="ABC4F92C">
      <w:numFmt w:val="bullet"/>
      <w:lvlText w:val="•"/>
      <w:lvlJc w:val="left"/>
      <w:pPr>
        <w:ind w:left="5054" w:hanging="348"/>
      </w:pPr>
      <w:rPr>
        <w:rFonts w:hint="default"/>
        <w:lang w:val="tr-TR" w:eastAsia="en-US" w:bidi="ar-SA"/>
      </w:rPr>
    </w:lvl>
    <w:lvl w:ilvl="2" w:tplc="AB3462E2">
      <w:numFmt w:val="bullet"/>
      <w:lvlText w:val="•"/>
      <w:lvlJc w:val="left"/>
      <w:pPr>
        <w:ind w:left="5569" w:hanging="348"/>
      </w:pPr>
      <w:rPr>
        <w:rFonts w:hint="default"/>
        <w:lang w:val="tr-TR" w:eastAsia="en-US" w:bidi="ar-SA"/>
      </w:rPr>
    </w:lvl>
    <w:lvl w:ilvl="3" w:tplc="DF9042D4">
      <w:numFmt w:val="bullet"/>
      <w:lvlText w:val="•"/>
      <w:lvlJc w:val="left"/>
      <w:pPr>
        <w:ind w:left="6083" w:hanging="348"/>
      </w:pPr>
      <w:rPr>
        <w:rFonts w:hint="default"/>
        <w:lang w:val="tr-TR" w:eastAsia="en-US" w:bidi="ar-SA"/>
      </w:rPr>
    </w:lvl>
    <w:lvl w:ilvl="4" w:tplc="2F4618B6">
      <w:numFmt w:val="bullet"/>
      <w:lvlText w:val="•"/>
      <w:lvlJc w:val="left"/>
      <w:pPr>
        <w:ind w:left="6598" w:hanging="348"/>
      </w:pPr>
      <w:rPr>
        <w:rFonts w:hint="default"/>
        <w:lang w:val="tr-TR" w:eastAsia="en-US" w:bidi="ar-SA"/>
      </w:rPr>
    </w:lvl>
    <w:lvl w:ilvl="5" w:tplc="6A4E90D2">
      <w:numFmt w:val="bullet"/>
      <w:lvlText w:val="•"/>
      <w:lvlJc w:val="left"/>
      <w:pPr>
        <w:ind w:left="7113" w:hanging="348"/>
      </w:pPr>
      <w:rPr>
        <w:rFonts w:hint="default"/>
        <w:lang w:val="tr-TR" w:eastAsia="en-US" w:bidi="ar-SA"/>
      </w:rPr>
    </w:lvl>
    <w:lvl w:ilvl="6" w:tplc="2F66B5DE">
      <w:numFmt w:val="bullet"/>
      <w:lvlText w:val="•"/>
      <w:lvlJc w:val="left"/>
      <w:pPr>
        <w:ind w:left="7627" w:hanging="348"/>
      </w:pPr>
      <w:rPr>
        <w:rFonts w:hint="default"/>
        <w:lang w:val="tr-TR" w:eastAsia="en-US" w:bidi="ar-SA"/>
      </w:rPr>
    </w:lvl>
    <w:lvl w:ilvl="7" w:tplc="A672EB10">
      <w:numFmt w:val="bullet"/>
      <w:lvlText w:val="•"/>
      <w:lvlJc w:val="left"/>
      <w:pPr>
        <w:ind w:left="8142" w:hanging="348"/>
      </w:pPr>
      <w:rPr>
        <w:rFonts w:hint="default"/>
        <w:lang w:val="tr-TR" w:eastAsia="en-US" w:bidi="ar-SA"/>
      </w:rPr>
    </w:lvl>
    <w:lvl w:ilvl="8" w:tplc="6346CD22">
      <w:numFmt w:val="bullet"/>
      <w:lvlText w:val="•"/>
      <w:lvlJc w:val="left"/>
      <w:pPr>
        <w:ind w:left="8657" w:hanging="348"/>
      </w:pPr>
      <w:rPr>
        <w:rFonts w:hint="default"/>
        <w:lang w:val="tr-TR" w:eastAsia="en-US" w:bidi="ar-SA"/>
      </w:rPr>
    </w:lvl>
  </w:abstractNum>
  <w:abstractNum w:abstractNumId="17" w15:restartNumberingAfterBreak="0">
    <w:nsid w:val="370629A7"/>
    <w:multiLevelType w:val="hybridMultilevel"/>
    <w:tmpl w:val="12F6D3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A74EA4"/>
    <w:multiLevelType w:val="multilevel"/>
    <w:tmpl w:val="7FA4426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A01AFC"/>
    <w:multiLevelType w:val="hybridMultilevel"/>
    <w:tmpl w:val="5CD01D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93D1D4D"/>
    <w:multiLevelType w:val="hybridMultilevel"/>
    <w:tmpl w:val="F860048C"/>
    <w:lvl w:ilvl="0" w:tplc="8E78116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B863F95"/>
    <w:multiLevelType w:val="hybridMultilevel"/>
    <w:tmpl w:val="DC60F0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BD47CF1"/>
    <w:multiLevelType w:val="hybridMultilevel"/>
    <w:tmpl w:val="A2E84F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CA678CC"/>
    <w:multiLevelType w:val="hybridMultilevel"/>
    <w:tmpl w:val="03D097A2"/>
    <w:lvl w:ilvl="0" w:tplc="8E78116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EA34509"/>
    <w:multiLevelType w:val="multilevel"/>
    <w:tmpl w:val="84E4C18E"/>
    <w:lvl w:ilvl="0">
      <w:start w:val="1"/>
      <w:numFmt w:val="decimal"/>
      <w:lvlText w:val="%1."/>
      <w:lvlJc w:val="left"/>
      <w:pPr>
        <w:ind w:left="322" w:hanging="221"/>
      </w:pPr>
      <w:rPr>
        <w:rFonts w:ascii="Times New Roman" w:eastAsia="Times New Roman" w:hAnsi="Times New Roman" w:cs="Times New Roman" w:hint="default"/>
        <w:w w:val="100"/>
        <w:sz w:val="22"/>
        <w:szCs w:val="22"/>
        <w:lang w:val="tr-TR" w:eastAsia="en-US" w:bidi="ar-SA"/>
      </w:rPr>
    </w:lvl>
    <w:lvl w:ilvl="1">
      <w:start w:val="1"/>
      <w:numFmt w:val="decimal"/>
      <w:lvlText w:val="%1.%2."/>
      <w:lvlJc w:val="left"/>
      <w:pPr>
        <w:ind w:left="488" w:hanging="387"/>
      </w:pPr>
      <w:rPr>
        <w:rFonts w:ascii="Times New Roman" w:eastAsia="Times New Roman" w:hAnsi="Times New Roman" w:cs="Times New Roman" w:hint="default"/>
        <w:w w:val="100"/>
        <w:sz w:val="22"/>
        <w:szCs w:val="22"/>
        <w:lang w:val="tr-TR" w:eastAsia="en-US" w:bidi="ar-SA"/>
      </w:rPr>
    </w:lvl>
    <w:lvl w:ilvl="2">
      <w:start w:val="1"/>
      <w:numFmt w:val="decimal"/>
      <w:lvlText w:val="%1.%2.%3."/>
      <w:lvlJc w:val="left"/>
      <w:pPr>
        <w:ind w:left="654" w:hanging="552"/>
      </w:pPr>
      <w:rPr>
        <w:rFonts w:ascii="Times New Roman" w:eastAsia="Times New Roman" w:hAnsi="Times New Roman" w:cs="Times New Roman" w:hint="default"/>
        <w:w w:val="100"/>
        <w:sz w:val="22"/>
        <w:szCs w:val="22"/>
        <w:lang w:val="tr-TR" w:eastAsia="en-US" w:bidi="ar-SA"/>
      </w:rPr>
    </w:lvl>
    <w:lvl w:ilvl="3">
      <w:start w:val="1"/>
      <w:numFmt w:val="decimal"/>
      <w:lvlText w:val="%1.%2.%3.%4."/>
      <w:lvlJc w:val="left"/>
      <w:pPr>
        <w:ind w:left="819" w:hanging="718"/>
      </w:pPr>
      <w:rPr>
        <w:rFonts w:ascii="Times New Roman" w:eastAsia="Times New Roman" w:hAnsi="Times New Roman" w:cs="Times New Roman" w:hint="default"/>
        <w:w w:val="100"/>
        <w:sz w:val="22"/>
        <w:szCs w:val="22"/>
        <w:lang w:val="tr-TR" w:eastAsia="en-US" w:bidi="ar-SA"/>
      </w:rPr>
    </w:lvl>
    <w:lvl w:ilvl="4">
      <w:numFmt w:val="bullet"/>
      <w:lvlText w:val="•"/>
      <w:lvlJc w:val="left"/>
      <w:pPr>
        <w:ind w:left="2086" w:hanging="718"/>
      </w:pPr>
      <w:rPr>
        <w:rFonts w:hint="default"/>
        <w:lang w:val="tr-TR" w:eastAsia="en-US" w:bidi="ar-SA"/>
      </w:rPr>
    </w:lvl>
    <w:lvl w:ilvl="5">
      <w:numFmt w:val="bullet"/>
      <w:lvlText w:val="•"/>
      <w:lvlJc w:val="left"/>
      <w:pPr>
        <w:ind w:left="3353" w:hanging="718"/>
      </w:pPr>
      <w:rPr>
        <w:rFonts w:hint="default"/>
        <w:lang w:val="tr-TR" w:eastAsia="en-US" w:bidi="ar-SA"/>
      </w:rPr>
    </w:lvl>
    <w:lvl w:ilvl="6">
      <w:numFmt w:val="bullet"/>
      <w:lvlText w:val="•"/>
      <w:lvlJc w:val="left"/>
      <w:pPr>
        <w:ind w:left="4619" w:hanging="718"/>
      </w:pPr>
      <w:rPr>
        <w:rFonts w:hint="default"/>
        <w:lang w:val="tr-TR" w:eastAsia="en-US" w:bidi="ar-SA"/>
      </w:rPr>
    </w:lvl>
    <w:lvl w:ilvl="7">
      <w:numFmt w:val="bullet"/>
      <w:lvlText w:val="•"/>
      <w:lvlJc w:val="left"/>
      <w:pPr>
        <w:ind w:left="5886" w:hanging="718"/>
      </w:pPr>
      <w:rPr>
        <w:rFonts w:hint="default"/>
        <w:lang w:val="tr-TR" w:eastAsia="en-US" w:bidi="ar-SA"/>
      </w:rPr>
    </w:lvl>
    <w:lvl w:ilvl="8">
      <w:numFmt w:val="bullet"/>
      <w:lvlText w:val="•"/>
      <w:lvlJc w:val="left"/>
      <w:pPr>
        <w:ind w:left="7153" w:hanging="718"/>
      </w:pPr>
      <w:rPr>
        <w:rFonts w:hint="default"/>
        <w:lang w:val="tr-TR" w:eastAsia="en-US" w:bidi="ar-SA"/>
      </w:rPr>
    </w:lvl>
  </w:abstractNum>
  <w:abstractNum w:abstractNumId="25" w15:restartNumberingAfterBreak="0">
    <w:nsid w:val="3FBB1D1E"/>
    <w:multiLevelType w:val="hybridMultilevel"/>
    <w:tmpl w:val="8D00BA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06E040C"/>
    <w:multiLevelType w:val="hybridMultilevel"/>
    <w:tmpl w:val="7A963B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1E94CB0"/>
    <w:multiLevelType w:val="multilevel"/>
    <w:tmpl w:val="F68E6656"/>
    <w:lvl w:ilvl="0">
      <w:start w:val="2"/>
      <w:numFmt w:val="decimal"/>
      <w:lvlText w:val="%1"/>
      <w:lvlJc w:val="left"/>
      <w:pPr>
        <w:ind w:left="488" w:hanging="387"/>
      </w:pPr>
      <w:rPr>
        <w:rFonts w:hint="default"/>
        <w:lang w:val="tr-TR" w:eastAsia="en-US" w:bidi="ar-SA"/>
      </w:rPr>
    </w:lvl>
    <w:lvl w:ilvl="1">
      <w:start w:val="8"/>
      <w:numFmt w:val="decimal"/>
      <w:lvlText w:val="%1.%2."/>
      <w:lvlJc w:val="left"/>
      <w:pPr>
        <w:ind w:left="488" w:hanging="387"/>
      </w:pPr>
      <w:rPr>
        <w:rFonts w:ascii="Times New Roman" w:eastAsia="Times New Roman" w:hAnsi="Times New Roman" w:cs="Times New Roman" w:hint="default"/>
        <w:b/>
        <w:bCs/>
        <w:w w:val="100"/>
        <w:sz w:val="22"/>
        <w:szCs w:val="22"/>
        <w:lang w:val="tr-TR" w:eastAsia="en-US" w:bidi="ar-SA"/>
      </w:rPr>
    </w:lvl>
    <w:lvl w:ilvl="2">
      <w:start w:val="1"/>
      <w:numFmt w:val="decimal"/>
      <w:lvlText w:val="%3."/>
      <w:lvlJc w:val="left"/>
      <w:pPr>
        <w:ind w:left="102" w:hanging="286"/>
      </w:pPr>
      <w:rPr>
        <w:rFonts w:ascii="Times New Roman" w:eastAsia="Times New Roman" w:hAnsi="Times New Roman" w:cs="Times New Roman" w:hint="default"/>
        <w:w w:val="100"/>
        <w:sz w:val="22"/>
        <w:szCs w:val="22"/>
        <w:lang w:val="tr-TR" w:eastAsia="en-US" w:bidi="ar-SA"/>
      </w:rPr>
    </w:lvl>
    <w:lvl w:ilvl="3">
      <w:numFmt w:val="bullet"/>
      <w:lvlText w:val="•"/>
      <w:lvlJc w:val="left"/>
      <w:pPr>
        <w:ind w:left="4518" w:hanging="286"/>
      </w:pPr>
      <w:rPr>
        <w:rFonts w:hint="default"/>
        <w:lang w:val="tr-TR" w:eastAsia="en-US" w:bidi="ar-SA"/>
      </w:rPr>
    </w:lvl>
    <w:lvl w:ilvl="4">
      <w:numFmt w:val="bullet"/>
      <w:lvlText w:val="•"/>
      <w:lvlJc w:val="left"/>
      <w:pPr>
        <w:ind w:left="5256" w:hanging="286"/>
      </w:pPr>
      <w:rPr>
        <w:rFonts w:hint="default"/>
        <w:lang w:val="tr-TR" w:eastAsia="en-US" w:bidi="ar-SA"/>
      </w:rPr>
    </w:lvl>
    <w:lvl w:ilvl="5">
      <w:numFmt w:val="bullet"/>
      <w:lvlText w:val="•"/>
      <w:lvlJc w:val="left"/>
      <w:pPr>
        <w:ind w:left="5994" w:hanging="286"/>
      </w:pPr>
      <w:rPr>
        <w:rFonts w:hint="default"/>
        <w:lang w:val="tr-TR" w:eastAsia="en-US" w:bidi="ar-SA"/>
      </w:rPr>
    </w:lvl>
    <w:lvl w:ilvl="6">
      <w:numFmt w:val="bullet"/>
      <w:lvlText w:val="•"/>
      <w:lvlJc w:val="left"/>
      <w:pPr>
        <w:ind w:left="6733" w:hanging="286"/>
      </w:pPr>
      <w:rPr>
        <w:rFonts w:hint="default"/>
        <w:lang w:val="tr-TR" w:eastAsia="en-US" w:bidi="ar-SA"/>
      </w:rPr>
    </w:lvl>
    <w:lvl w:ilvl="7">
      <w:numFmt w:val="bullet"/>
      <w:lvlText w:val="•"/>
      <w:lvlJc w:val="left"/>
      <w:pPr>
        <w:ind w:left="7471" w:hanging="286"/>
      </w:pPr>
      <w:rPr>
        <w:rFonts w:hint="default"/>
        <w:lang w:val="tr-TR" w:eastAsia="en-US" w:bidi="ar-SA"/>
      </w:rPr>
    </w:lvl>
    <w:lvl w:ilvl="8">
      <w:numFmt w:val="bullet"/>
      <w:lvlText w:val="•"/>
      <w:lvlJc w:val="left"/>
      <w:pPr>
        <w:ind w:left="8209" w:hanging="286"/>
      </w:pPr>
      <w:rPr>
        <w:rFonts w:hint="default"/>
        <w:lang w:val="tr-TR" w:eastAsia="en-US" w:bidi="ar-SA"/>
      </w:rPr>
    </w:lvl>
  </w:abstractNum>
  <w:abstractNum w:abstractNumId="28" w15:restartNumberingAfterBreak="0">
    <w:nsid w:val="44047F02"/>
    <w:multiLevelType w:val="hybridMultilevel"/>
    <w:tmpl w:val="E362A8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5127398"/>
    <w:multiLevelType w:val="hybridMultilevel"/>
    <w:tmpl w:val="BA6C40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BE314AC"/>
    <w:multiLevelType w:val="multilevel"/>
    <w:tmpl w:val="ABDA565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31D3694"/>
    <w:multiLevelType w:val="hybridMultilevel"/>
    <w:tmpl w:val="2A3C83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C4E6DB8"/>
    <w:multiLevelType w:val="hybridMultilevel"/>
    <w:tmpl w:val="064A8758"/>
    <w:lvl w:ilvl="0" w:tplc="200249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47A5DDD"/>
    <w:multiLevelType w:val="hybridMultilevel"/>
    <w:tmpl w:val="3ABCB3CA"/>
    <w:lvl w:ilvl="0" w:tplc="200249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6A16AB5"/>
    <w:multiLevelType w:val="multilevel"/>
    <w:tmpl w:val="D654DF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9B75A0E"/>
    <w:multiLevelType w:val="multilevel"/>
    <w:tmpl w:val="4DC8670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1F602A"/>
    <w:multiLevelType w:val="hybridMultilevel"/>
    <w:tmpl w:val="4A76E5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C3E5BAF"/>
    <w:multiLevelType w:val="hybridMultilevel"/>
    <w:tmpl w:val="322E77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F0A2341"/>
    <w:multiLevelType w:val="hybridMultilevel"/>
    <w:tmpl w:val="6FE2C318"/>
    <w:lvl w:ilvl="0" w:tplc="200249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1A35255"/>
    <w:multiLevelType w:val="hybridMultilevel"/>
    <w:tmpl w:val="1C04137E"/>
    <w:lvl w:ilvl="0" w:tplc="200249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4A11FB2"/>
    <w:multiLevelType w:val="hybridMultilevel"/>
    <w:tmpl w:val="37008D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30121356">
    <w:abstractNumId w:val="11"/>
  </w:num>
  <w:num w:numId="2" w16cid:durableId="1628269787">
    <w:abstractNumId w:val="8"/>
  </w:num>
  <w:num w:numId="3" w16cid:durableId="1822690206">
    <w:abstractNumId w:val="10"/>
  </w:num>
  <w:num w:numId="4" w16cid:durableId="236860735">
    <w:abstractNumId w:val="27"/>
  </w:num>
  <w:num w:numId="5" w16cid:durableId="573514303">
    <w:abstractNumId w:val="24"/>
  </w:num>
  <w:num w:numId="6" w16cid:durableId="356350842">
    <w:abstractNumId w:val="6"/>
  </w:num>
  <w:num w:numId="7" w16cid:durableId="334890955">
    <w:abstractNumId w:val="16"/>
  </w:num>
  <w:num w:numId="8" w16cid:durableId="2094277894">
    <w:abstractNumId w:val="21"/>
  </w:num>
  <w:num w:numId="9" w16cid:durableId="1995067096">
    <w:abstractNumId w:val="22"/>
  </w:num>
  <w:num w:numId="10" w16cid:durableId="256253771">
    <w:abstractNumId w:val="3"/>
  </w:num>
  <w:num w:numId="11" w16cid:durableId="2025815751">
    <w:abstractNumId w:val="26"/>
  </w:num>
  <w:num w:numId="12" w16cid:durableId="1409116132">
    <w:abstractNumId w:val="0"/>
  </w:num>
  <w:num w:numId="13" w16cid:durableId="942229754">
    <w:abstractNumId w:val="9"/>
  </w:num>
  <w:num w:numId="14" w16cid:durableId="198783737">
    <w:abstractNumId w:val="34"/>
  </w:num>
  <w:num w:numId="15" w16cid:durableId="1530608126">
    <w:abstractNumId w:val="19"/>
  </w:num>
  <w:num w:numId="16" w16cid:durableId="114713755">
    <w:abstractNumId w:val="30"/>
  </w:num>
  <w:num w:numId="17" w16cid:durableId="189799057">
    <w:abstractNumId w:val="35"/>
  </w:num>
  <w:num w:numId="18" w16cid:durableId="1468353606">
    <w:abstractNumId w:val="40"/>
  </w:num>
  <w:num w:numId="19" w16cid:durableId="1973362532">
    <w:abstractNumId w:val="25"/>
  </w:num>
  <w:num w:numId="20" w16cid:durableId="1442846265">
    <w:abstractNumId w:val="33"/>
  </w:num>
  <w:num w:numId="21" w16cid:durableId="171259197">
    <w:abstractNumId w:val="38"/>
  </w:num>
  <w:num w:numId="22" w16cid:durableId="839005427">
    <w:abstractNumId w:val="39"/>
  </w:num>
  <w:num w:numId="23" w16cid:durableId="2070610410">
    <w:abstractNumId w:val="32"/>
  </w:num>
  <w:num w:numId="24" w16cid:durableId="140006901">
    <w:abstractNumId w:val="18"/>
  </w:num>
  <w:num w:numId="25" w16cid:durableId="684673759">
    <w:abstractNumId w:val="1"/>
  </w:num>
  <w:num w:numId="26" w16cid:durableId="1242450842">
    <w:abstractNumId w:val="20"/>
  </w:num>
  <w:num w:numId="27" w16cid:durableId="1460801273">
    <w:abstractNumId w:val="29"/>
  </w:num>
  <w:num w:numId="28" w16cid:durableId="1763725462">
    <w:abstractNumId w:val="28"/>
  </w:num>
  <w:num w:numId="29" w16cid:durableId="536621535">
    <w:abstractNumId w:val="12"/>
  </w:num>
  <w:num w:numId="30" w16cid:durableId="67122276">
    <w:abstractNumId w:val="7"/>
  </w:num>
  <w:num w:numId="31" w16cid:durableId="1309164676">
    <w:abstractNumId w:val="31"/>
  </w:num>
  <w:num w:numId="32" w16cid:durableId="1434664378">
    <w:abstractNumId w:val="13"/>
  </w:num>
  <w:num w:numId="33" w16cid:durableId="1877817132">
    <w:abstractNumId w:val="14"/>
  </w:num>
  <w:num w:numId="34" w16cid:durableId="1352535697">
    <w:abstractNumId w:val="4"/>
  </w:num>
  <w:num w:numId="35" w16cid:durableId="1850564454">
    <w:abstractNumId w:val="2"/>
  </w:num>
  <w:num w:numId="36" w16cid:durableId="1732194357">
    <w:abstractNumId w:val="5"/>
  </w:num>
  <w:num w:numId="37" w16cid:durableId="1431511320">
    <w:abstractNumId w:val="17"/>
  </w:num>
  <w:num w:numId="38" w16cid:durableId="218328354">
    <w:abstractNumId w:val="36"/>
  </w:num>
  <w:num w:numId="39" w16cid:durableId="1827281173">
    <w:abstractNumId w:val="15"/>
  </w:num>
  <w:num w:numId="40" w16cid:durableId="2007323390">
    <w:abstractNumId w:val="37"/>
  </w:num>
  <w:num w:numId="41" w16cid:durableId="1366098350">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rat">
    <w15:presenceInfo w15:providerId="Windows Live" w15:userId="288b9416a78cfe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BA"/>
    <w:rsid w:val="00007976"/>
    <w:rsid w:val="0001266B"/>
    <w:rsid w:val="000139C8"/>
    <w:rsid w:val="0001434C"/>
    <w:rsid w:val="00015651"/>
    <w:rsid w:val="00020829"/>
    <w:rsid w:val="00021AF8"/>
    <w:rsid w:val="000348E8"/>
    <w:rsid w:val="000420B4"/>
    <w:rsid w:val="00042718"/>
    <w:rsid w:val="0004492B"/>
    <w:rsid w:val="00063B81"/>
    <w:rsid w:val="0006469E"/>
    <w:rsid w:val="00071206"/>
    <w:rsid w:val="00076681"/>
    <w:rsid w:val="000919BA"/>
    <w:rsid w:val="000933D8"/>
    <w:rsid w:val="000A182B"/>
    <w:rsid w:val="000A4074"/>
    <w:rsid w:val="000A6DDD"/>
    <w:rsid w:val="000B11A2"/>
    <w:rsid w:val="000B2566"/>
    <w:rsid w:val="000B3AA4"/>
    <w:rsid w:val="000B5765"/>
    <w:rsid w:val="000C5687"/>
    <w:rsid w:val="000C6408"/>
    <w:rsid w:val="000C758C"/>
    <w:rsid w:val="000D1459"/>
    <w:rsid w:val="000D4822"/>
    <w:rsid w:val="000D587E"/>
    <w:rsid w:val="000E302E"/>
    <w:rsid w:val="000E31F7"/>
    <w:rsid w:val="000E379B"/>
    <w:rsid w:val="000E6A75"/>
    <w:rsid w:val="000E6AEE"/>
    <w:rsid w:val="000F3A85"/>
    <w:rsid w:val="000F53FA"/>
    <w:rsid w:val="000F629F"/>
    <w:rsid w:val="00105F90"/>
    <w:rsid w:val="00106BFB"/>
    <w:rsid w:val="001135F5"/>
    <w:rsid w:val="00123746"/>
    <w:rsid w:val="00124616"/>
    <w:rsid w:val="00127761"/>
    <w:rsid w:val="00134579"/>
    <w:rsid w:val="0014021D"/>
    <w:rsid w:val="0014397A"/>
    <w:rsid w:val="00143A78"/>
    <w:rsid w:val="00153216"/>
    <w:rsid w:val="00164BDD"/>
    <w:rsid w:val="00166EB3"/>
    <w:rsid w:val="001672A2"/>
    <w:rsid w:val="0017122B"/>
    <w:rsid w:val="0017170B"/>
    <w:rsid w:val="00172AA7"/>
    <w:rsid w:val="00173C16"/>
    <w:rsid w:val="001759B8"/>
    <w:rsid w:val="00185969"/>
    <w:rsid w:val="00185E19"/>
    <w:rsid w:val="00186CEB"/>
    <w:rsid w:val="00190751"/>
    <w:rsid w:val="00196439"/>
    <w:rsid w:val="001A60BB"/>
    <w:rsid w:val="001B033F"/>
    <w:rsid w:val="001B1B1E"/>
    <w:rsid w:val="001B457D"/>
    <w:rsid w:val="001B7F9D"/>
    <w:rsid w:val="001C42A3"/>
    <w:rsid w:val="001D71B2"/>
    <w:rsid w:val="001E0C29"/>
    <w:rsid w:val="001E2DDB"/>
    <w:rsid w:val="001F1DC2"/>
    <w:rsid w:val="001F3B38"/>
    <w:rsid w:val="001F5ADD"/>
    <w:rsid w:val="00201474"/>
    <w:rsid w:val="002023D0"/>
    <w:rsid w:val="00202FC6"/>
    <w:rsid w:val="00206E76"/>
    <w:rsid w:val="00212427"/>
    <w:rsid w:val="00215120"/>
    <w:rsid w:val="00215355"/>
    <w:rsid w:val="00215B2D"/>
    <w:rsid w:val="0021734A"/>
    <w:rsid w:val="00220913"/>
    <w:rsid w:val="002314D1"/>
    <w:rsid w:val="0023442A"/>
    <w:rsid w:val="00243BF6"/>
    <w:rsid w:val="00245A51"/>
    <w:rsid w:val="00252F8F"/>
    <w:rsid w:val="002559B1"/>
    <w:rsid w:val="002610E8"/>
    <w:rsid w:val="00263697"/>
    <w:rsid w:val="00263F1A"/>
    <w:rsid w:val="002701DA"/>
    <w:rsid w:val="00274B43"/>
    <w:rsid w:val="0027631A"/>
    <w:rsid w:val="0027669E"/>
    <w:rsid w:val="00281944"/>
    <w:rsid w:val="00282A5F"/>
    <w:rsid w:val="002830C6"/>
    <w:rsid w:val="0028588C"/>
    <w:rsid w:val="00286467"/>
    <w:rsid w:val="00291FC9"/>
    <w:rsid w:val="002A20B1"/>
    <w:rsid w:val="002A3783"/>
    <w:rsid w:val="002B7BC2"/>
    <w:rsid w:val="002C17A9"/>
    <w:rsid w:val="002C69CB"/>
    <w:rsid w:val="002D6A5D"/>
    <w:rsid w:val="002E03CC"/>
    <w:rsid w:val="002E23E6"/>
    <w:rsid w:val="002E28BC"/>
    <w:rsid w:val="002E3719"/>
    <w:rsid w:val="002F0DB3"/>
    <w:rsid w:val="002F5FBA"/>
    <w:rsid w:val="002F6044"/>
    <w:rsid w:val="002F6762"/>
    <w:rsid w:val="002F67AB"/>
    <w:rsid w:val="002F6F3F"/>
    <w:rsid w:val="002F7BAE"/>
    <w:rsid w:val="0030314B"/>
    <w:rsid w:val="00305491"/>
    <w:rsid w:val="00316514"/>
    <w:rsid w:val="00316906"/>
    <w:rsid w:val="0032241D"/>
    <w:rsid w:val="00324F30"/>
    <w:rsid w:val="00331DE6"/>
    <w:rsid w:val="003326D3"/>
    <w:rsid w:val="00335912"/>
    <w:rsid w:val="00336D1B"/>
    <w:rsid w:val="00351C6F"/>
    <w:rsid w:val="0037035D"/>
    <w:rsid w:val="00372895"/>
    <w:rsid w:val="003759BC"/>
    <w:rsid w:val="00380F56"/>
    <w:rsid w:val="00381973"/>
    <w:rsid w:val="00381AF5"/>
    <w:rsid w:val="00385D02"/>
    <w:rsid w:val="003929BD"/>
    <w:rsid w:val="00394C6D"/>
    <w:rsid w:val="003955E1"/>
    <w:rsid w:val="0039646C"/>
    <w:rsid w:val="003A3DCE"/>
    <w:rsid w:val="003A4907"/>
    <w:rsid w:val="003B0507"/>
    <w:rsid w:val="003B1F14"/>
    <w:rsid w:val="003B37E6"/>
    <w:rsid w:val="003B7BC7"/>
    <w:rsid w:val="003C07DB"/>
    <w:rsid w:val="003D2EC7"/>
    <w:rsid w:val="003D56BA"/>
    <w:rsid w:val="003D69A9"/>
    <w:rsid w:val="003D6EE1"/>
    <w:rsid w:val="003D764C"/>
    <w:rsid w:val="003F2BB2"/>
    <w:rsid w:val="003F3C0A"/>
    <w:rsid w:val="003F5593"/>
    <w:rsid w:val="00401CAF"/>
    <w:rsid w:val="004025CC"/>
    <w:rsid w:val="00412B72"/>
    <w:rsid w:val="00425325"/>
    <w:rsid w:val="0042729E"/>
    <w:rsid w:val="00427D09"/>
    <w:rsid w:val="00430320"/>
    <w:rsid w:val="00432196"/>
    <w:rsid w:val="00432ABA"/>
    <w:rsid w:val="00433A2F"/>
    <w:rsid w:val="00434950"/>
    <w:rsid w:val="00437C0F"/>
    <w:rsid w:val="0044054E"/>
    <w:rsid w:val="00445E5C"/>
    <w:rsid w:val="00471A56"/>
    <w:rsid w:val="004729EB"/>
    <w:rsid w:val="00472A6D"/>
    <w:rsid w:val="004762BC"/>
    <w:rsid w:val="004778D4"/>
    <w:rsid w:val="004822D6"/>
    <w:rsid w:val="004825A4"/>
    <w:rsid w:val="00483105"/>
    <w:rsid w:val="004841E4"/>
    <w:rsid w:val="00486A47"/>
    <w:rsid w:val="0048771C"/>
    <w:rsid w:val="00487BC6"/>
    <w:rsid w:val="004921B3"/>
    <w:rsid w:val="00496259"/>
    <w:rsid w:val="00497F60"/>
    <w:rsid w:val="004A75A6"/>
    <w:rsid w:val="004B2D8C"/>
    <w:rsid w:val="004B46D6"/>
    <w:rsid w:val="004B6594"/>
    <w:rsid w:val="004B6FE0"/>
    <w:rsid w:val="004C604D"/>
    <w:rsid w:val="004D0990"/>
    <w:rsid w:val="004D43D6"/>
    <w:rsid w:val="004D7A7C"/>
    <w:rsid w:val="004E02CD"/>
    <w:rsid w:val="004E05AB"/>
    <w:rsid w:val="004E4C8F"/>
    <w:rsid w:val="004E6E08"/>
    <w:rsid w:val="004F605D"/>
    <w:rsid w:val="004F769A"/>
    <w:rsid w:val="00502611"/>
    <w:rsid w:val="00504B25"/>
    <w:rsid w:val="00505D88"/>
    <w:rsid w:val="00512443"/>
    <w:rsid w:val="00513C1F"/>
    <w:rsid w:val="0051573F"/>
    <w:rsid w:val="00516A33"/>
    <w:rsid w:val="00516CF5"/>
    <w:rsid w:val="00517DB6"/>
    <w:rsid w:val="00522A27"/>
    <w:rsid w:val="005262AE"/>
    <w:rsid w:val="00527CEB"/>
    <w:rsid w:val="00530911"/>
    <w:rsid w:val="00530A71"/>
    <w:rsid w:val="005329EF"/>
    <w:rsid w:val="00535A21"/>
    <w:rsid w:val="00544265"/>
    <w:rsid w:val="00546596"/>
    <w:rsid w:val="00547025"/>
    <w:rsid w:val="00554169"/>
    <w:rsid w:val="0055449A"/>
    <w:rsid w:val="00556A87"/>
    <w:rsid w:val="00561A3E"/>
    <w:rsid w:val="00564E37"/>
    <w:rsid w:val="00564F87"/>
    <w:rsid w:val="0056606B"/>
    <w:rsid w:val="00581776"/>
    <w:rsid w:val="0058359A"/>
    <w:rsid w:val="00583850"/>
    <w:rsid w:val="00583C3F"/>
    <w:rsid w:val="005879C7"/>
    <w:rsid w:val="005913F2"/>
    <w:rsid w:val="00591EA5"/>
    <w:rsid w:val="00596030"/>
    <w:rsid w:val="00596536"/>
    <w:rsid w:val="005A38E0"/>
    <w:rsid w:val="005A474A"/>
    <w:rsid w:val="005B5714"/>
    <w:rsid w:val="005B69A5"/>
    <w:rsid w:val="005B6BE0"/>
    <w:rsid w:val="005C116B"/>
    <w:rsid w:val="005C2F21"/>
    <w:rsid w:val="005C5A32"/>
    <w:rsid w:val="005C61B7"/>
    <w:rsid w:val="005D685E"/>
    <w:rsid w:val="005F4D09"/>
    <w:rsid w:val="005F5342"/>
    <w:rsid w:val="00601A84"/>
    <w:rsid w:val="00607BA8"/>
    <w:rsid w:val="00610B41"/>
    <w:rsid w:val="00611A4A"/>
    <w:rsid w:val="00612AA8"/>
    <w:rsid w:val="00616771"/>
    <w:rsid w:val="00620885"/>
    <w:rsid w:val="00622F62"/>
    <w:rsid w:val="0062518F"/>
    <w:rsid w:val="00625E7B"/>
    <w:rsid w:val="006311B6"/>
    <w:rsid w:val="0063629A"/>
    <w:rsid w:val="006365D3"/>
    <w:rsid w:val="006522D0"/>
    <w:rsid w:val="006569F6"/>
    <w:rsid w:val="00656DBF"/>
    <w:rsid w:val="00660C22"/>
    <w:rsid w:val="006646C5"/>
    <w:rsid w:val="00665C54"/>
    <w:rsid w:val="00670CA9"/>
    <w:rsid w:val="0067275E"/>
    <w:rsid w:val="00677AEB"/>
    <w:rsid w:val="0068367B"/>
    <w:rsid w:val="00685C3C"/>
    <w:rsid w:val="00690BFD"/>
    <w:rsid w:val="00692367"/>
    <w:rsid w:val="006934C2"/>
    <w:rsid w:val="00693635"/>
    <w:rsid w:val="006944D8"/>
    <w:rsid w:val="006A283E"/>
    <w:rsid w:val="006B380D"/>
    <w:rsid w:val="006B46A7"/>
    <w:rsid w:val="006B49EB"/>
    <w:rsid w:val="006B4A3C"/>
    <w:rsid w:val="006B604B"/>
    <w:rsid w:val="006C185C"/>
    <w:rsid w:val="006C66AD"/>
    <w:rsid w:val="006C77E5"/>
    <w:rsid w:val="006D0AFD"/>
    <w:rsid w:val="006D2A13"/>
    <w:rsid w:val="006E1363"/>
    <w:rsid w:val="006E663F"/>
    <w:rsid w:val="006F02B3"/>
    <w:rsid w:val="006F1E7C"/>
    <w:rsid w:val="006F2D73"/>
    <w:rsid w:val="00702ED1"/>
    <w:rsid w:val="00703648"/>
    <w:rsid w:val="007045FE"/>
    <w:rsid w:val="00705FCF"/>
    <w:rsid w:val="007078CF"/>
    <w:rsid w:val="00710BE1"/>
    <w:rsid w:val="007112E1"/>
    <w:rsid w:val="007131B8"/>
    <w:rsid w:val="00714ED0"/>
    <w:rsid w:val="0071740A"/>
    <w:rsid w:val="00717534"/>
    <w:rsid w:val="0072218F"/>
    <w:rsid w:val="00722F2D"/>
    <w:rsid w:val="0073307E"/>
    <w:rsid w:val="007379E1"/>
    <w:rsid w:val="00740000"/>
    <w:rsid w:val="007403B3"/>
    <w:rsid w:val="00740A6D"/>
    <w:rsid w:val="007417F2"/>
    <w:rsid w:val="00743968"/>
    <w:rsid w:val="007473C8"/>
    <w:rsid w:val="0075393E"/>
    <w:rsid w:val="00754F87"/>
    <w:rsid w:val="00756207"/>
    <w:rsid w:val="00756397"/>
    <w:rsid w:val="00766597"/>
    <w:rsid w:val="00772907"/>
    <w:rsid w:val="007734EF"/>
    <w:rsid w:val="00773A5C"/>
    <w:rsid w:val="00790E5C"/>
    <w:rsid w:val="00794ADA"/>
    <w:rsid w:val="00797053"/>
    <w:rsid w:val="007A276B"/>
    <w:rsid w:val="007A5F67"/>
    <w:rsid w:val="007B2265"/>
    <w:rsid w:val="007B5711"/>
    <w:rsid w:val="007C0C14"/>
    <w:rsid w:val="007C28AB"/>
    <w:rsid w:val="007C4111"/>
    <w:rsid w:val="007D396F"/>
    <w:rsid w:val="007D5CD4"/>
    <w:rsid w:val="007E09B2"/>
    <w:rsid w:val="007E0B36"/>
    <w:rsid w:val="007E13D7"/>
    <w:rsid w:val="007E2380"/>
    <w:rsid w:val="007E6B21"/>
    <w:rsid w:val="007F6CA6"/>
    <w:rsid w:val="007F6E4B"/>
    <w:rsid w:val="007F7269"/>
    <w:rsid w:val="007F72FA"/>
    <w:rsid w:val="00800695"/>
    <w:rsid w:val="00802B40"/>
    <w:rsid w:val="00815D09"/>
    <w:rsid w:val="00816698"/>
    <w:rsid w:val="008260DF"/>
    <w:rsid w:val="00831309"/>
    <w:rsid w:val="008323DE"/>
    <w:rsid w:val="0083691E"/>
    <w:rsid w:val="00846291"/>
    <w:rsid w:val="00852271"/>
    <w:rsid w:val="00852294"/>
    <w:rsid w:val="00852402"/>
    <w:rsid w:val="00853505"/>
    <w:rsid w:val="0085770A"/>
    <w:rsid w:val="00862EB9"/>
    <w:rsid w:val="00864AD7"/>
    <w:rsid w:val="00867D37"/>
    <w:rsid w:val="00871325"/>
    <w:rsid w:val="0087176A"/>
    <w:rsid w:val="00871BDD"/>
    <w:rsid w:val="00872070"/>
    <w:rsid w:val="0087218C"/>
    <w:rsid w:val="00887FCB"/>
    <w:rsid w:val="008937C5"/>
    <w:rsid w:val="008A192C"/>
    <w:rsid w:val="008A2028"/>
    <w:rsid w:val="008A5635"/>
    <w:rsid w:val="008A5D06"/>
    <w:rsid w:val="008A7DD2"/>
    <w:rsid w:val="008B139D"/>
    <w:rsid w:val="008B199F"/>
    <w:rsid w:val="008D29F2"/>
    <w:rsid w:val="008E125A"/>
    <w:rsid w:val="008E5E09"/>
    <w:rsid w:val="008E70C7"/>
    <w:rsid w:val="008F1D21"/>
    <w:rsid w:val="00900E91"/>
    <w:rsid w:val="009039B4"/>
    <w:rsid w:val="00907CF2"/>
    <w:rsid w:val="0091133B"/>
    <w:rsid w:val="00912AE8"/>
    <w:rsid w:val="00912C1B"/>
    <w:rsid w:val="0091649E"/>
    <w:rsid w:val="00921DAB"/>
    <w:rsid w:val="0092472B"/>
    <w:rsid w:val="00926AC2"/>
    <w:rsid w:val="0093679D"/>
    <w:rsid w:val="00940336"/>
    <w:rsid w:val="00940957"/>
    <w:rsid w:val="00941070"/>
    <w:rsid w:val="00960CB9"/>
    <w:rsid w:val="00960EA4"/>
    <w:rsid w:val="00961350"/>
    <w:rsid w:val="00962642"/>
    <w:rsid w:val="00962C4A"/>
    <w:rsid w:val="00966198"/>
    <w:rsid w:val="0096633B"/>
    <w:rsid w:val="00974708"/>
    <w:rsid w:val="00977921"/>
    <w:rsid w:val="00980FDC"/>
    <w:rsid w:val="00982E36"/>
    <w:rsid w:val="00984675"/>
    <w:rsid w:val="0098751C"/>
    <w:rsid w:val="00996D01"/>
    <w:rsid w:val="009A2C71"/>
    <w:rsid w:val="009A2F68"/>
    <w:rsid w:val="009A7314"/>
    <w:rsid w:val="009B060A"/>
    <w:rsid w:val="009B2901"/>
    <w:rsid w:val="009B3F51"/>
    <w:rsid w:val="009C2EFA"/>
    <w:rsid w:val="009D0461"/>
    <w:rsid w:val="009D2295"/>
    <w:rsid w:val="009D3119"/>
    <w:rsid w:val="009E4E13"/>
    <w:rsid w:val="009F6D64"/>
    <w:rsid w:val="009F760C"/>
    <w:rsid w:val="00A00426"/>
    <w:rsid w:val="00A06C8C"/>
    <w:rsid w:val="00A10227"/>
    <w:rsid w:val="00A10F7A"/>
    <w:rsid w:val="00A11C01"/>
    <w:rsid w:val="00A15344"/>
    <w:rsid w:val="00A17BBA"/>
    <w:rsid w:val="00A309F6"/>
    <w:rsid w:val="00A365BE"/>
    <w:rsid w:val="00A36854"/>
    <w:rsid w:val="00A3714D"/>
    <w:rsid w:val="00A42C8D"/>
    <w:rsid w:val="00A51EC1"/>
    <w:rsid w:val="00A6300E"/>
    <w:rsid w:val="00A634F7"/>
    <w:rsid w:val="00A67F20"/>
    <w:rsid w:val="00A733FB"/>
    <w:rsid w:val="00A7394C"/>
    <w:rsid w:val="00A73F15"/>
    <w:rsid w:val="00A74367"/>
    <w:rsid w:val="00A91F1A"/>
    <w:rsid w:val="00AA0B18"/>
    <w:rsid w:val="00AA0F99"/>
    <w:rsid w:val="00AA2E6B"/>
    <w:rsid w:val="00AA384A"/>
    <w:rsid w:val="00AA53CC"/>
    <w:rsid w:val="00AC0333"/>
    <w:rsid w:val="00AC39E4"/>
    <w:rsid w:val="00AC4733"/>
    <w:rsid w:val="00AC5BC1"/>
    <w:rsid w:val="00AC6F59"/>
    <w:rsid w:val="00AD1391"/>
    <w:rsid w:val="00AD1544"/>
    <w:rsid w:val="00AD4ECC"/>
    <w:rsid w:val="00AD538A"/>
    <w:rsid w:val="00AD5BBA"/>
    <w:rsid w:val="00AE2D05"/>
    <w:rsid w:val="00AE5378"/>
    <w:rsid w:val="00AE5665"/>
    <w:rsid w:val="00AE58CF"/>
    <w:rsid w:val="00AE7D1D"/>
    <w:rsid w:val="00AF011D"/>
    <w:rsid w:val="00AF1300"/>
    <w:rsid w:val="00AF7849"/>
    <w:rsid w:val="00B012C1"/>
    <w:rsid w:val="00B04545"/>
    <w:rsid w:val="00B13A12"/>
    <w:rsid w:val="00B166AA"/>
    <w:rsid w:val="00B208B2"/>
    <w:rsid w:val="00B23C48"/>
    <w:rsid w:val="00B23E37"/>
    <w:rsid w:val="00B241E4"/>
    <w:rsid w:val="00B329CC"/>
    <w:rsid w:val="00B35B1D"/>
    <w:rsid w:val="00B42F2C"/>
    <w:rsid w:val="00B47AE9"/>
    <w:rsid w:val="00B50B22"/>
    <w:rsid w:val="00B51E2A"/>
    <w:rsid w:val="00B607A8"/>
    <w:rsid w:val="00B62EDE"/>
    <w:rsid w:val="00B64BB0"/>
    <w:rsid w:val="00B66128"/>
    <w:rsid w:val="00B66FB5"/>
    <w:rsid w:val="00B706D6"/>
    <w:rsid w:val="00B71EA5"/>
    <w:rsid w:val="00B737D7"/>
    <w:rsid w:val="00B8253B"/>
    <w:rsid w:val="00B829E0"/>
    <w:rsid w:val="00B85E89"/>
    <w:rsid w:val="00B93DD2"/>
    <w:rsid w:val="00BA2324"/>
    <w:rsid w:val="00BA41FA"/>
    <w:rsid w:val="00BA4C4F"/>
    <w:rsid w:val="00BA4F3A"/>
    <w:rsid w:val="00BA7D09"/>
    <w:rsid w:val="00BA7D99"/>
    <w:rsid w:val="00BB13FE"/>
    <w:rsid w:val="00BB2E29"/>
    <w:rsid w:val="00BD431A"/>
    <w:rsid w:val="00BD65E6"/>
    <w:rsid w:val="00BE0674"/>
    <w:rsid w:val="00BE0F6B"/>
    <w:rsid w:val="00BE345D"/>
    <w:rsid w:val="00BE4DD5"/>
    <w:rsid w:val="00BE5F24"/>
    <w:rsid w:val="00BE6575"/>
    <w:rsid w:val="00BF1EBB"/>
    <w:rsid w:val="00BF6383"/>
    <w:rsid w:val="00C00F5E"/>
    <w:rsid w:val="00C01DB6"/>
    <w:rsid w:val="00C05EF2"/>
    <w:rsid w:val="00C1480C"/>
    <w:rsid w:val="00C26CEA"/>
    <w:rsid w:val="00C37370"/>
    <w:rsid w:val="00C37828"/>
    <w:rsid w:val="00C419BD"/>
    <w:rsid w:val="00C445ED"/>
    <w:rsid w:val="00C520D0"/>
    <w:rsid w:val="00C5701C"/>
    <w:rsid w:val="00C57B29"/>
    <w:rsid w:val="00C72298"/>
    <w:rsid w:val="00C82F1D"/>
    <w:rsid w:val="00C8465A"/>
    <w:rsid w:val="00C847DA"/>
    <w:rsid w:val="00C86BCF"/>
    <w:rsid w:val="00C8751A"/>
    <w:rsid w:val="00C879EB"/>
    <w:rsid w:val="00C97812"/>
    <w:rsid w:val="00CA37D7"/>
    <w:rsid w:val="00CA41C9"/>
    <w:rsid w:val="00CB3518"/>
    <w:rsid w:val="00CB63A7"/>
    <w:rsid w:val="00CB737F"/>
    <w:rsid w:val="00CC2061"/>
    <w:rsid w:val="00CC5458"/>
    <w:rsid w:val="00CD5F1E"/>
    <w:rsid w:val="00CF22AB"/>
    <w:rsid w:val="00D01B43"/>
    <w:rsid w:val="00D01EF7"/>
    <w:rsid w:val="00D025CF"/>
    <w:rsid w:val="00D02C4B"/>
    <w:rsid w:val="00D0607C"/>
    <w:rsid w:val="00D11F1A"/>
    <w:rsid w:val="00D1552D"/>
    <w:rsid w:val="00D23A88"/>
    <w:rsid w:val="00D23D88"/>
    <w:rsid w:val="00D23FC2"/>
    <w:rsid w:val="00D264E5"/>
    <w:rsid w:val="00D27F8D"/>
    <w:rsid w:val="00D34148"/>
    <w:rsid w:val="00D3427A"/>
    <w:rsid w:val="00D37458"/>
    <w:rsid w:val="00D460F8"/>
    <w:rsid w:val="00D504AC"/>
    <w:rsid w:val="00D50C5F"/>
    <w:rsid w:val="00D5199A"/>
    <w:rsid w:val="00D520EA"/>
    <w:rsid w:val="00D54678"/>
    <w:rsid w:val="00D56AF4"/>
    <w:rsid w:val="00D577DB"/>
    <w:rsid w:val="00D62F53"/>
    <w:rsid w:val="00D65355"/>
    <w:rsid w:val="00D66478"/>
    <w:rsid w:val="00D71E38"/>
    <w:rsid w:val="00D753B1"/>
    <w:rsid w:val="00D75CE0"/>
    <w:rsid w:val="00D82AA0"/>
    <w:rsid w:val="00D8424F"/>
    <w:rsid w:val="00D91DF4"/>
    <w:rsid w:val="00D95540"/>
    <w:rsid w:val="00DA23B6"/>
    <w:rsid w:val="00DB4D67"/>
    <w:rsid w:val="00DB5360"/>
    <w:rsid w:val="00DB547F"/>
    <w:rsid w:val="00DB5F7A"/>
    <w:rsid w:val="00DC408C"/>
    <w:rsid w:val="00DD014A"/>
    <w:rsid w:val="00DD5534"/>
    <w:rsid w:val="00DD57FC"/>
    <w:rsid w:val="00DE151B"/>
    <w:rsid w:val="00DE1C7C"/>
    <w:rsid w:val="00DE379B"/>
    <w:rsid w:val="00DF0076"/>
    <w:rsid w:val="00DF4839"/>
    <w:rsid w:val="00DF736D"/>
    <w:rsid w:val="00E06EC3"/>
    <w:rsid w:val="00E112C4"/>
    <w:rsid w:val="00E12B6F"/>
    <w:rsid w:val="00E14FCF"/>
    <w:rsid w:val="00E21812"/>
    <w:rsid w:val="00E21ABC"/>
    <w:rsid w:val="00E23F46"/>
    <w:rsid w:val="00E250B7"/>
    <w:rsid w:val="00E252CA"/>
    <w:rsid w:val="00E31506"/>
    <w:rsid w:val="00E320F9"/>
    <w:rsid w:val="00E3286F"/>
    <w:rsid w:val="00E33DE6"/>
    <w:rsid w:val="00E343D3"/>
    <w:rsid w:val="00E419C2"/>
    <w:rsid w:val="00E47CA0"/>
    <w:rsid w:val="00E50D1F"/>
    <w:rsid w:val="00E5794B"/>
    <w:rsid w:val="00E72796"/>
    <w:rsid w:val="00E82DBD"/>
    <w:rsid w:val="00E91A83"/>
    <w:rsid w:val="00E96A04"/>
    <w:rsid w:val="00EA414B"/>
    <w:rsid w:val="00EB0AE4"/>
    <w:rsid w:val="00EB73DD"/>
    <w:rsid w:val="00ED0311"/>
    <w:rsid w:val="00ED74D5"/>
    <w:rsid w:val="00EE0491"/>
    <w:rsid w:val="00EE1EAA"/>
    <w:rsid w:val="00EF0282"/>
    <w:rsid w:val="00F01975"/>
    <w:rsid w:val="00F01A8B"/>
    <w:rsid w:val="00F026B0"/>
    <w:rsid w:val="00F028CA"/>
    <w:rsid w:val="00F02A52"/>
    <w:rsid w:val="00F059FC"/>
    <w:rsid w:val="00F1439C"/>
    <w:rsid w:val="00F15898"/>
    <w:rsid w:val="00F240F0"/>
    <w:rsid w:val="00F33103"/>
    <w:rsid w:val="00F33AA7"/>
    <w:rsid w:val="00F3506C"/>
    <w:rsid w:val="00F35BC1"/>
    <w:rsid w:val="00F374ED"/>
    <w:rsid w:val="00F40F63"/>
    <w:rsid w:val="00F5113C"/>
    <w:rsid w:val="00F51231"/>
    <w:rsid w:val="00F56433"/>
    <w:rsid w:val="00F618C4"/>
    <w:rsid w:val="00F6216B"/>
    <w:rsid w:val="00F62878"/>
    <w:rsid w:val="00F64DA8"/>
    <w:rsid w:val="00F651F6"/>
    <w:rsid w:val="00F66DDD"/>
    <w:rsid w:val="00F730D9"/>
    <w:rsid w:val="00F74DE7"/>
    <w:rsid w:val="00F77E82"/>
    <w:rsid w:val="00F85EB8"/>
    <w:rsid w:val="00F92EA1"/>
    <w:rsid w:val="00F967C1"/>
    <w:rsid w:val="00FA22A5"/>
    <w:rsid w:val="00FA357F"/>
    <w:rsid w:val="00FA3C59"/>
    <w:rsid w:val="00FB0CAA"/>
    <w:rsid w:val="00FB2122"/>
    <w:rsid w:val="00FB6107"/>
    <w:rsid w:val="00FC27DE"/>
    <w:rsid w:val="00FC27F1"/>
    <w:rsid w:val="00FC2882"/>
    <w:rsid w:val="00FC2C7E"/>
    <w:rsid w:val="00FC4CD9"/>
    <w:rsid w:val="00FC4D3D"/>
    <w:rsid w:val="00FC68C6"/>
    <w:rsid w:val="00FD11C3"/>
    <w:rsid w:val="00FE7ED2"/>
    <w:rsid w:val="00FF16DA"/>
    <w:rsid w:val="00FF20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574C7"/>
  <w15:docId w15:val="{EEF520DF-6E99-4094-A8DC-CB2D1962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488" w:hanging="387"/>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KonuBal">
    <w:name w:val="Title"/>
    <w:basedOn w:val="Normal"/>
    <w:uiPriority w:val="1"/>
    <w:qFormat/>
    <w:pPr>
      <w:spacing w:before="10"/>
      <w:ind w:left="60"/>
    </w:pPr>
    <w:rPr>
      <w:sz w:val="24"/>
      <w:szCs w:val="24"/>
    </w:rPr>
  </w:style>
  <w:style w:type="paragraph" w:styleId="ListeParagraf">
    <w:name w:val="List Paragraph"/>
    <w:basedOn w:val="Normal"/>
    <w:uiPriority w:val="34"/>
    <w:qFormat/>
    <w:pPr>
      <w:ind w:left="488" w:hanging="387"/>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7131B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131B8"/>
    <w:rPr>
      <w:rFonts w:ascii="Segoe UI" w:eastAsia="Times New Roman" w:hAnsi="Segoe UI" w:cs="Segoe UI"/>
      <w:sz w:val="18"/>
      <w:szCs w:val="18"/>
      <w:lang w:val="tr-TR"/>
    </w:rPr>
  </w:style>
  <w:style w:type="table" w:styleId="TabloKlavuzu">
    <w:name w:val="Table Grid"/>
    <w:basedOn w:val="NormalTablo"/>
    <w:uiPriority w:val="59"/>
    <w:rsid w:val="00B01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A3783"/>
    <w:pPr>
      <w:tabs>
        <w:tab w:val="center" w:pos="4536"/>
        <w:tab w:val="right" w:pos="9072"/>
      </w:tabs>
    </w:pPr>
  </w:style>
  <w:style w:type="character" w:customStyle="1" w:styleId="stBilgiChar">
    <w:name w:val="Üst Bilgi Char"/>
    <w:basedOn w:val="VarsaylanParagrafYazTipi"/>
    <w:link w:val="stBilgi"/>
    <w:uiPriority w:val="99"/>
    <w:rsid w:val="002A3783"/>
    <w:rPr>
      <w:rFonts w:ascii="Times New Roman" w:eastAsia="Times New Roman" w:hAnsi="Times New Roman" w:cs="Times New Roman"/>
      <w:lang w:val="tr-TR"/>
    </w:rPr>
  </w:style>
  <w:style w:type="paragraph" w:styleId="AltBilgi">
    <w:name w:val="footer"/>
    <w:basedOn w:val="Normal"/>
    <w:link w:val="AltBilgiChar"/>
    <w:uiPriority w:val="99"/>
    <w:unhideWhenUsed/>
    <w:rsid w:val="002A3783"/>
    <w:pPr>
      <w:tabs>
        <w:tab w:val="center" w:pos="4536"/>
        <w:tab w:val="right" w:pos="9072"/>
      </w:tabs>
    </w:pPr>
  </w:style>
  <w:style w:type="character" w:customStyle="1" w:styleId="AltBilgiChar">
    <w:name w:val="Alt Bilgi Char"/>
    <w:basedOn w:val="VarsaylanParagrafYazTipi"/>
    <w:link w:val="AltBilgi"/>
    <w:uiPriority w:val="99"/>
    <w:rsid w:val="002A3783"/>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740000"/>
    <w:rPr>
      <w:rFonts w:ascii="Times New Roman" w:eastAsia="Times New Roman" w:hAnsi="Times New Roman" w:cs="Times New Roman"/>
      <w:lang w:val="tr-TR"/>
    </w:rPr>
  </w:style>
  <w:style w:type="paragraph" w:customStyle="1" w:styleId="fbemetinnormal">
    <w:name w:val="fbe_metin_normal"/>
    <w:basedOn w:val="Normal"/>
    <w:link w:val="fbemetinnormalChar"/>
    <w:qFormat/>
    <w:rsid w:val="007F6CA6"/>
    <w:pPr>
      <w:widowControl/>
      <w:autoSpaceDE/>
      <w:autoSpaceDN/>
      <w:spacing w:before="360" w:after="360" w:line="360" w:lineRule="auto"/>
      <w:jc w:val="both"/>
    </w:pPr>
    <w:rPr>
      <w:rFonts w:eastAsiaTheme="minorEastAsia" w:cstheme="minorBidi"/>
      <w:sz w:val="24"/>
      <w:lang w:bidi="en-US"/>
    </w:rPr>
  </w:style>
  <w:style w:type="paragraph" w:customStyle="1" w:styleId="fbekapakgenel">
    <w:name w:val="fbe_kapak_genel"/>
    <w:basedOn w:val="fbemetinnormal"/>
    <w:next w:val="fbemetinnormal"/>
    <w:link w:val="fbekapakgenelChar"/>
    <w:qFormat/>
    <w:rsid w:val="007F6CA6"/>
    <w:pPr>
      <w:spacing w:before="0" w:after="120" w:line="240" w:lineRule="auto"/>
      <w:jc w:val="center"/>
    </w:pPr>
    <w:rPr>
      <w:b/>
      <w:caps/>
      <w:sz w:val="28"/>
    </w:rPr>
  </w:style>
  <w:style w:type="paragraph" w:customStyle="1" w:styleId="fbekapaktezad">
    <w:name w:val="fbe_kapak_tezadı"/>
    <w:basedOn w:val="fbemetinnormal"/>
    <w:qFormat/>
    <w:rsid w:val="007F6CA6"/>
    <w:pPr>
      <w:spacing w:before="0" w:after="120"/>
      <w:jc w:val="center"/>
    </w:pPr>
    <w:rPr>
      <w:b/>
      <w:caps/>
      <w:sz w:val="28"/>
    </w:rPr>
  </w:style>
  <w:style w:type="paragraph" w:customStyle="1" w:styleId="fbekapakbosatr">
    <w:name w:val="fbe_kapak_boşsatır"/>
    <w:basedOn w:val="fbemetinnormal"/>
    <w:qFormat/>
    <w:rsid w:val="007F6CA6"/>
    <w:pPr>
      <w:spacing w:before="0" w:after="0"/>
    </w:pPr>
  </w:style>
  <w:style w:type="character" w:styleId="YerTutucuMetni">
    <w:name w:val="Placeholder Text"/>
    <w:basedOn w:val="VarsaylanParagrafYazTipi"/>
    <w:uiPriority w:val="99"/>
    <w:semiHidden/>
    <w:rsid w:val="007F6CA6"/>
    <w:rPr>
      <w:color w:val="808080"/>
    </w:rPr>
  </w:style>
  <w:style w:type="character" w:customStyle="1" w:styleId="fbemetinnormalChar">
    <w:name w:val="fbe_metin_normal Char"/>
    <w:basedOn w:val="VarsaylanParagrafYazTipi"/>
    <w:link w:val="fbemetinnormal"/>
    <w:rsid w:val="007F6CA6"/>
    <w:rPr>
      <w:rFonts w:ascii="Times New Roman" w:eastAsiaTheme="minorEastAsia" w:hAnsi="Times New Roman"/>
      <w:sz w:val="24"/>
      <w:lang w:val="tr-TR" w:bidi="en-US"/>
    </w:rPr>
  </w:style>
  <w:style w:type="paragraph" w:customStyle="1" w:styleId="ADISOYADI">
    <w:name w:val="ADI SOYADI"/>
    <w:link w:val="ADISOYADIChar"/>
    <w:qFormat/>
    <w:rsid w:val="007F6CA6"/>
    <w:pPr>
      <w:widowControl/>
      <w:autoSpaceDE/>
      <w:autoSpaceDN/>
      <w:spacing w:after="360" w:line="360" w:lineRule="auto"/>
      <w:jc w:val="center"/>
    </w:pPr>
    <w:rPr>
      <w:rFonts w:ascii="Times New Roman" w:eastAsiaTheme="minorEastAsia" w:hAnsi="Times New Roman"/>
      <w:b/>
      <w:caps/>
      <w:sz w:val="30"/>
      <w:lang w:val="tr-TR" w:bidi="en-US"/>
    </w:rPr>
  </w:style>
  <w:style w:type="character" w:customStyle="1" w:styleId="fbekapakgenelChar">
    <w:name w:val="fbe_kapak_genel Char"/>
    <w:basedOn w:val="fbemetinnormalChar"/>
    <w:link w:val="fbekapakgenel"/>
    <w:rsid w:val="007F6CA6"/>
    <w:rPr>
      <w:rFonts w:ascii="Times New Roman" w:eastAsiaTheme="minorEastAsia" w:hAnsi="Times New Roman"/>
      <w:b/>
      <w:caps/>
      <w:sz w:val="28"/>
      <w:lang w:val="tr-TR" w:bidi="en-US"/>
    </w:rPr>
  </w:style>
  <w:style w:type="character" w:customStyle="1" w:styleId="ADISOYADIChar">
    <w:name w:val="ADI SOYADI Char"/>
    <w:basedOn w:val="fbekapakgenelChar"/>
    <w:link w:val="ADISOYADI"/>
    <w:rsid w:val="007F6CA6"/>
    <w:rPr>
      <w:rFonts w:ascii="Times New Roman" w:eastAsiaTheme="minorEastAsia" w:hAnsi="Times New Roman"/>
      <w:b/>
      <w:caps/>
      <w:sz w:val="30"/>
      <w:lang w:val="tr-TR" w:bidi="en-US"/>
    </w:rPr>
  </w:style>
  <w:style w:type="character" w:customStyle="1" w:styleId="Stil11">
    <w:name w:val="Stil11"/>
    <w:basedOn w:val="VarsaylanParagrafYazTipi"/>
    <w:uiPriority w:val="1"/>
    <w:rsid w:val="007F6CA6"/>
    <w:rPr>
      <w:rFonts w:ascii="Times New Roman" w:hAnsi="Times New Roman"/>
      <w:b w:val="0"/>
      <w:i w:val="0"/>
      <w:caps w:val="0"/>
      <w:smallCaps w:val="0"/>
      <w:strike w:val="0"/>
      <w:dstrike w:val="0"/>
      <w:vanish w:val="0"/>
      <w:sz w:val="24"/>
      <w:vertAlign w:val="baseline"/>
    </w:rPr>
  </w:style>
  <w:style w:type="table" w:customStyle="1" w:styleId="TabloKlavuzu1">
    <w:name w:val="Tablo Kılavuzu1"/>
    <w:basedOn w:val="NormalTablo"/>
    <w:next w:val="TabloKlavuzu"/>
    <w:uiPriority w:val="59"/>
    <w:rsid w:val="00AD1391"/>
    <w:pPr>
      <w:widowControl/>
      <w:autoSpaceDE/>
      <w:autoSpaceDN/>
    </w:pPr>
    <w:rPr>
      <w:rFonts w:ascii="Calibri" w:eastAsia="Calibri" w:hAnsi="Calibri" w:cs="Times New Roman"/>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bemetinskk">
    <w:name w:val="fbe_metin_sıkışık"/>
    <w:basedOn w:val="fbemetinnormal"/>
    <w:link w:val="fbemetinskkChar"/>
    <w:qFormat/>
    <w:rsid w:val="00F651F6"/>
    <w:pPr>
      <w:spacing w:before="0" w:after="0" w:line="240" w:lineRule="auto"/>
    </w:pPr>
  </w:style>
  <w:style w:type="character" w:customStyle="1" w:styleId="fbemetinskkChar">
    <w:name w:val="fbe_metin_sıkışık Char"/>
    <w:basedOn w:val="fbemetinnormalChar"/>
    <w:link w:val="fbemetinskk"/>
    <w:rsid w:val="00F651F6"/>
    <w:rPr>
      <w:rFonts w:ascii="Times New Roman" w:eastAsiaTheme="minorEastAsia" w:hAnsi="Times New Roman"/>
      <w:sz w:val="24"/>
      <w:lang w:val="tr-TR" w:bidi="en-US"/>
    </w:rPr>
  </w:style>
  <w:style w:type="paragraph" w:customStyle="1" w:styleId="fbebalk1sol">
    <w:name w:val="fbe_başlık1_sol"/>
    <w:basedOn w:val="Normal"/>
    <w:qFormat/>
    <w:rsid w:val="00F651F6"/>
    <w:pPr>
      <w:widowControl/>
      <w:autoSpaceDE/>
      <w:autoSpaceDN/>
      <w:spacing w:after="720" w:line="360" w:lineRule="auto"/>
      <w:jc w:val="both"/>
      <w:outlineLvl w:val="0"/>
    </w:pPr>
    <w:rPr>
      <w:rFonts w:eastAsiaTheme="minorEastAsia" w:cstheme="minorBidi"/>
      <w:b/>
      <w:sz w:val="28"/>
      <w:lang w:bidi="en-US"/>
    </w:rPr>
  </w:style>
  <w:style w:type="paragraph" w:customStyle="1" w:styleId="fbeortakalnmetin12dar">
    <w:name w:val="fbe_orta_kalın_metin_12_dar"/>
    <w:basedOn w:val="Normal"/>
    <w:qFormat/>
    <w:rsid w:val="00F651F6"/>
    <w:pPr>
      <w:widowControl/>
      <w:autoSpaceDE/>
      <w:autoSpaceDN/>
      <w:jc w:val="center"/>
    </w:pPr>
    <w:rPr>
      <w:rFonts w:eastAsiaTheme="minorEastAsia" w:cstheme="minorBidi"/>
      <w:b/>
      <w:caps/>
      <w:sz w:val="24"/>
      <w:lang w:bidi="en-US"/>
    </w:rPr>
  </w:style>
  <w:style w:type="character" w:customStyle="1" w:styleId="Stil6">
    <w:name w:val="Stil6"/>
    <w:basedOn w:val="VarsaylanParagrafYazTipi"/>
    <w:uiPriority w:val="1"/>
    <w:rsid w:val="00F651F6"/>
    <w:rPr>
      <w:b/>
    </w:rPr>
  </w:style>
  <w:style w:type="character" w:customStyle="1" w:styleId="Stil8">
    <w:name w:val="Stil8"/>
    <w:basedOn w:val="VarsaylanParagrafYazTipi"/>
    <w:uiPriority w:val="1"/>
    <w:rsid w:val="00F651F6"/>
    <w:rPr>
      <w:rFonts w:ascii="Times New Roman" w:hAnsi="Times New Roman"/>
      <w:sz w:val="22"/>
    </w:rPr>
  </w:style>
  <w:style w:type="character" w:customStyle="1" w:styleId="Stil13">
    <w:name w:val="Stil13"/>
    <w:basedOn w:val="VarsaylanParagrafYazTipi"/>
    <w:uiPriority w:val="1"/>
    <w:qFormat/>
    <w:rsid w:val="00F651F6"/>
    <w:rPr>
      <w:rFonts w:ascii="Times New Roman" w:hAnsi="Times New Roman"/>
      <w:b w:val="0"/>
      <w:caps w:val="0"/>
      <w:smallCaps/>
      <w:strike w:val="0"/>
      <w:dstrike w:val="0"/>
      <w:vanish w:val="0"/>
      <w:sz w:val="24"/>
      <w:vertAlign w:val="baseline"/>
    </w:rPr>
  </w:style>
  <w:style w:type="paragraph" w:customStyle="1" w:styleId="fbemetinskkgirintisiz">
    <w:name w:val="fbe_metin_sıkışık_girintisiz"/>
    <w:basedOn w:val="fbemetinskk"/>
    <w:next w:val="fbemetinskk"/>
    <w:link w:val="fbemetinskkgirintisizChar"/>
    <w:qFormat/>
    <w:rsid w:val="009D2295"/>
  </w:style>
  <w:style w:type="character" w:customStyle="1" w:styleId="fbemetinskkgirintisizChar">
    <w:name w:val="fbe_metin_sıkışık_girintisiz Char"/>
    <w:basedOn w:val="fbemetinskkChar"/>
    <w:link w:val="fbemetinskkgirintisiz"/>
    <w:rsid w:val="009D2295"/>
    <w:rPr>
      <w:rFonts w:ascii="Times New Roman" w:eastAsiaTheme="minorEastAsia" w:hAnsi="Times New Roman"/>
      <w:sz w:val="24"/>
      <w:lang w:val="tr-TR" w:bidi="en-US"/>
    </w:rPr>
  </w:style>
  <w:style w:type="paragraph" w:styleId="GvdeMetni2">
    <w:name w:val="Body Text 2"/>
    <w:basedOn w:val="Normal"/>
    <w:link w:val="GvdeMetni2Char"/>
    <w:uiPriority w:val="99"/>
    <w:semiHidden/>
    <w:unhideWhenUsed/>
    <w:rsid w:val="009D2295"/>
    <w:pPr>
      <w:spacing w:after="120" w:line="480" w:lineRule="auto"/>
    </w:pPr>
  </w:style>
  <w:style w:type="character" w:customStyle="1" w:styleId="GvdeMetni2Char">
    <w:name w:val="Gövde Metni 2 Char"/>
    <w:basedOn w:val="VarsaylanParagrafYazTipi"/>
    <w:link w:val="GvdeMetni2"/>
    <w:uiPriority w:val="99"/>
    <w:semiHidden/>
    <w:rsid w:val="009D2295"/>
    <w:rPr>
      <w:rFonts w:ascii="Times New Roman" w:eastAsia="Times New Roman" w:hAnsi="Times New Roman" w:cs="Times New Roman"/>
      <w:lang w:val="tr-TR"/>
    </w:rPr>
  </w:style>
  <w:style w:type="character" w:styleId="AklamaBavurusu">
    <w:name w:val="annotation reference"/>
    <w:basedOn w:val="VarsaylanParagrafYazTipi"/>
    <w:uiPriority w:val="99"/>
    <w:semiHidden/>
    <w:unhideWhenUsed/>
    <w:rsid w:val="003B0507"/>
    <w:rPr>
      <w:sz w:val="16"/>
      <w:szCs w:val="16"/>
    </w:rPr>
  </w:style>
  <w:style w:type="paragraph" w:styleId="AklamaMetni">
    <w:name w:val="annotation text"/>
    <w:basedOn w:val="Normal"/>
    <w:link w:val="AklamaMetniChar"/>
    <w:uiPriority w:val="99"/>
    <w:semiHidden/>
    <w:unhideWhenUsed/>
    <w:rsid w:val="003B0507"/>
    <w:rPr>
      <w:sz w:val="20"/>
      <w:szCs w:val="20"/>
    </w:rPr>
  </w:style>
  <w:style w:type="character" w:customStyle="1" w:styleId="AklamaMetniChar">
    <w:name w:val="Açıklama Metni Char"/>
    <w:basedOn w:val="VarsaylanParagrafYazTipi"/>
    <w:link w:val="AklamaMetni"/>
    <w:uiPriority w:val="99"/>
    <w:semiHidden/>
    <w:rsid w:val="003B0507"/>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3B0507"/>
    <w:rPr>
      <w:b/>
      <w:bCs/>
    </w:rPr>
  </w:style>
  <w:style w:type="character" w:customStyle="1" w:styleId="AklamaKonusuChar">
    <w:name w:val="Açıklama Konusu Char"/>
    <w:basedOn w:val="AklamaMetniChar"/>
    <w:link w:val="AklamaKonusu"/>
    <w:uiPriority w:val="99"/>
    <w:semiHidden/>
    <w:rsid w:val="003B0507"/>
    <w:rPr>
      <w:rFonts w:ascii="Times New Roman" w:eastAsia="Times New Roman" w:hAnsi="Times New Roman" w:cs="Times New Roman"/>
      <w:b/>
      <w:bCs/>
      <w:sz w:val="20"/>
      <w:szCs w:val="20"/>
      <w:lang w:val="tr-TR"/>
    </w:rPr>
  </w:style>
  <w:style w:type="character" w:styleId="Kpr">
    <w:name w:val="Hyperlink"/>
    <w:basedOn w:val="VarsaylanParagrafYazTipi"/>
    <w:uiPriority w:val="99"/>
    <w:unhideWhenUsed/>
    <w:rsid w:val="001759B8"/>
    <w:rPr>
      <w:color w:val="0000FF" w:themeColor="hyperlink"/>
      <w:u w:val="single"/>
    </w:rPr>
  </w:style>
  <w:style w:type="character" w:customStyle="1" w:styleId="FontStyle65">
    <w:name w:val="Font Style65"/>
    <w:basedOn w:val="VarsaylanParagrafYazTipi"/>
    <w:uiPriority w:val="99"/>
    <w:rsid w:val="00AC4733"/>
    <w:rPr>
      <w:rFonts w:ascii="Times New Roman" w:hAnsi="Times New Roman" w:cs="Times New Roman"/>
      <w:sz w:val="16"/>
      <w:szCs w:val="16"/>
    </w:rPr>
  </w:style>
  <w:style w:type="character" w:customStyle="1" w:styleId="FontStyle67">
    <w:name w:val="Font Style67"/>
    <w:basedOn w:val="VarsaylanParagrafYazTipi"/>
    <w:uiPriority w:val="99"/>
    <w:rsid w:val="00AC4733"/>
    <w:rPr>
      <w:rFonts w:ascii="Times New Roman" w:hAnsi="Times New Roman" w:cs="Times New Roman"/>
      <w:i/>
      <w:iCs/>
      <w:sz w:val="16"/>
      <w:szCs w:val="16"/>
    </w:rPr>
  </w:style>
  <w:style w:type="paragraph" w:customStyle="1" w:styleId="Style17">
    <w:name w:val="Style17"/>
    <w:basedOn w:val="Normal"/>
    <w:uiPriority w:val="99"/>
    <w:rsid w:val="00AC4733"/>
    <w:pPr>
      <w:adjustRightInd w:val="0"/>
      <w:spacing w:line="192" w:lineRule="exact"/>
      <w:ind w:hanging="274"/>
    </w:pPr>
    <w:rPr>
      <w:rFonts w:eastAsiaTheme="minorEastAsia"/>
      <w:sz w:val="24"/>
      <w:szCs w:val="24"/>
      <w:lang w:eastAsia="tr-TR"/>
    </w:rPr>
  </w:style>
  <w:style w:type="paragraph" w:customStyle="1" w:styleId="Style46">
    <w:name w:val="Style46"/>
    <w:basedOn w:val="Normal"/>
    <w:uiPriority w:val="99"/>
    <w:rsid w:val="00AC4733"/>
    <w:pPr>
      <w:adjustRightInd w:val="0"/>
      <w:spacing w:line="190" w:lineRule="exact"/>
      <w:ind w:hanging="274"/>
      <w:jc w:val="both"/>
    </w:pPr>
    <w:rPr>
      <w:rFonts w:eastAsiaTheme="minorEastAsia"/>
      <w:sz w:val="24"/>
      <w:szCs w:val="24"/>
      <w:lang w:eastAsia="tr-TR"/>
    </w:rPr>
  </w:style>
  <w:style w:type="character" w:styleId="zmlenmeyenBahsetme">
    <w:name w:val="Unresolved Mention"/>
    <w:basedOn w:val="VarsaylanParagrafYazTipi"/>
    <w:uiPriority w:val="99"/>
    <w:semiHidden/>
    <w:unhideWhenUsed/>
    <w:rsid w:val="00E14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lisansustu.sinop.edu.tr/wp-content/uploads/sites/137/2019/11/intihal_0_11_07_2018_11_41.pdf"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esternpsych.org/wp-" TargetMode="External"/><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a.co/06Se6Na"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85DA8CAF0D4FFDBAA6D0CAB84F0807"/>
        <w:category>
          <w:name w:val="Genel"/>
          <w:gallery w:val="placeholder"/>
        </w:category>
        <w:types>
          <w:type w:val="bbPlcHdr"/>
        </w:types>
        <w:behaviors>
          <w:behavior w:val="content"/>
        </w:behaviors>
        <w:guid w:val="{91DD3B2C-D8DD-403C-B50C-FC1E64240DF5}"/>
      </w:docPartPr>
      <w:docPartBody>
        <w:p w:rsidR="002D6930" w:rsidRDefault="002D6930" w:rsidP="002D6930">
          <w:pPr>
            <w:pStyle w:val="7C85DA8CAF0D4FFDBAA6D0CAB84F0807"/>
          </w:pPr>
          <w:r w:rsidRPr="004C564A">
            <w:rPr>
              <w:rStyle w:val="YerTutucuMetni"/>
              <w:color w:val="FF0000"/>
            </w:rPr>
            <w:t>Anabilimdalınızıseçiniz</w:t>
          </w:r>
        </w:p>
      </w:docPartBody>
    </w:docPart>
    <w:docPart>
      <w:docPartPr>
        <w:name w:val="DE0E3D70197944D4A41F2C48A1B9C9AD"/>
        <w:category>
          <w:name w:val="Genel"/>
          <w:gallery w:val="placeholder"/>
        </w:category>
        <w:types>
          <w:type w:val="bbPlcHdr"/>
        </w:types>
        <w:behaviors>
          <w:behavior w:val="content"/>
        </w:behaviors>
        <w:guid w:val="{E5E937E6-5F08-48F6-A00F-F4F981D8A715}"/>
      </w:docPartPr>
      <w:docPartBody>
        <w:p w:rsidR="002D6930" w:rsidRDefault="002D6930" w:rsidP="002D6930">
          <w:pPr>
            <w:pStyle w:val="DE0E3D70197944D4A41F2C48A1B9C9AD"/>
          </w:pPr>
          <w:r w:rsidRPr="00843D44">
            <w:rPr>
              <w:rStyle w:val="YerTutucuMetni"/>
              <w:color w:val="FF0000"/>
              <w:sz w:val="12"/>
            </w:rPr>
            <w:t>Bilim dalınız yoksa bu sekmeyi siliniz</w:t>
          </w:r>
        </w:p>
      </w:docPartBody>
    </w:docPart>
    <w:docPart>
      <w:docPartPr>
        <w:name w:val="0F1AF0F821EF4C44B854C990C6A41BC1"/>
        <w:category>
          <w:name w:val="Genel"/>
          <w:gallery w:val="placeholder"/>
        </w:category>
        <w:types>
          <w:type w:val="bbPlcHdr"/>
        </w:types>
        <w:behaviors>
          <w:behavior w:val="content"/>
        </w:behaviors>
        <w:guid w:val="{A9CFC035-D0C9-4626-95CA-27DB7F2EDD93}"/>
      </w:docPartPr>
      <w:docPartBody>
        <w:p w:rsidR="002D6930" w:rsidRPr="00DE006F" w:rsidRDefault="002D6930" w:rsidP="002D6930">
          <w:pPr>
            <w:jc w:val="center"/>
            <w:rPr>
              <w:b/>
              <w:color w:val="FF0000"/>
              <w:sz w:val="28"/>
              <w:szCs w:val="28"/>
            </w:rPr>
          </w:pPr>
          <w:r w:rsidRPr="00DE006F">
            <w:rPr>
              <w:b/>
              <w:color w:val="FF0000"/>
              <w:sz w:val="28"/>
              <w:szCs w:val="28"/>
            </w:rPr>
            <w:t xml:space="preserve">TEZ BAŞLIĞINIZI BURAYA GİRİNİZ  </w:t>
          </w:r>
          <w:r w:rsidRPr="00DE006F">
            <w:rPr>
              <w:b/>
              <w:bCs/>
              <w:color w:val="FF0000"/>
              <w:sz w:val="28"/>
              <w:szCs w:val="28"/>
            </w:rPr>
            <w:t xml:space="preserve">EN FAZLA </w:t>
          </w:r>
          <w:r>
            <w:rPr>
              <w:b/>
              <w:bCs/>
              <w:color w:val="FF0000"/>
              <w:sz w:val="28"/>
              <w:szCs w:val="28"/>
            </w:rPr>
            <w:t xml:space="preserve">4 </w:t>
          </w:r>
          <w:r w:rsidRPr="00DE006F">
            <w:rPr>
              <w:b/>
              <w:bCs/>
              <w:color w:val="FF0000"/>
              <w:sz w:val="28"/>
              <w:szCs w:val="28"/>
            </w:rPr>
            <w:t>SATIR OLABİLİR</w:t>
          </w:r>
        </w:p>
        <w:p w:rsidR="002D6930" w:rsidRDefault="002D6930" w:rsidP="002D6930">
          <w:pPr>
            <w:pStyle w:val="0F1AF0F821EF4C44B854C990C6A41BC1"/>
          </w:pPr>
          <w:r w:rsidRPr="00DE006F">
            <w:rPr>
              <w:rFonts w:cs="Times New Roman"/>
              <w:bCs/>
              <w:color w:val="FF0000"/>
              <w:szCs w:val="28"/>
            </w:rPr>
            <w:t>(</w:t>
          </w:r>
          <w:r>
            <w:rPr>
              <w:rFonts w:cs="Times New Roman"/>
              <w:bCs/>
              <w:color w:val="FF0000"/>
              <w:szCs w:val="28"/>
            </w:rPr>
            <w:t xml:space="preserve">DÖRT </w:t>
          </w:r>
          <w:r w:rsidRPr="00DE006F">
            <w:rPr>
              <w:rFonts w:cs="Times New Roman"/>
              <w:bCs/>
              <w:color w:val="FF0000"/>
              <w:szCs w:val="28"/>
            </w:rPr>
            <w:t>SATIRI GEÇMESİ DURUMUNDA YAZI PUNTOSU KÜÇÜLTÜLEBİLİR</w:t>
          </w:r>
        </w:p>
      </w:docPartBody>
    </w:docPart>
    <w:docPart>
      <w:docPartPr>
        <w:name w:val="966F341B9A3348E28C5FB9FB54723C6A"/>
        <w:category>
          <w:name w:val="Genel"/>
          <w:gallery w:val="placeholder"/>
        </w:category>
        <w:types>
          <w:type w:val="bbPlcHdr"/>
        </w:types>
        <w:behaviors>
          <w:behavior w:val="content"/>
        </w:behaviors>
        <w:guid w:val="{13C4E1B5-A0BE-4296-9361-0444060709C8}"/>
      </w:docPartPr>
      <w:docPartBody>
        <w:p w:rsidR="002D6930" w:rsidRDefault="002D6930" w:rsidP="002D6930">
          <w:pPr>
            <w:pStyle w:val="966F341B9A3348E28C5FB9FB54723C6A"/>
          </w:pPr>
          <w:r w:rsidRPr="008F4B89">
            <w:rPr>
              <w:color w:val="FF0000"/>
            </w:rPr>
            <w:t>Adınızı Soyadınızı Giriniz</w:t>
          </w:r>
        </w:p>
      </w:docPartBody>
    </w:docPart>
    <w:docPart>
      <w:docPartPr>
        <w:name w:val="2856D65FF91446BA9AFB81DC90173D30"/>
        <w:category>
          <w:name w:val="Genel"/>
          <w:gallery w:val="placeholder"/>
        </w:category>
        <w:types>
          <w:type w:val="bbPlcHdr"/>
        </w:types>
        <w:behaviors>
          <w:behavior w:val="content"/>
        </w:behaviors>
        <w:guid w:val="{54BF6634-C41E-46AA-BF8A-8FF1318E803F}"/>
      </w:docPartPr>
      <w:docPartBody>
        <w:p w:rsidR="002D6930" w:rsidRDefault="002D6930" w:rsidP="002D6930">
          <w:pPr>
            <w:pStyle w:val="2856D65FF91446BA9AFB81DC90173D30"/>
          </w:pPr>
          <w:r w:rsidRPr="00E5445F">
            <w:rPr>
              <w:color w:val="FF0000"/>
            </w:rPr>
            <w:t>PROGRAMINIZI SEÇİNİZ</w:t>
          </w:r>
        </w:p>
      </w:docPartBody>
    </w:docPart>
    <w:docPart>
      <w:docPartPr>
        <w:name w:val="DefaultPlaceholder_-1854013440"/>
        <w:category>
          <w:name w:val="Genel"/>
          <w:gallery w:val="placeholder"/>
        </w:category>
        <w:types>
          <w:type w:val="bbPlcHdr"/>
        </w:types>
        <w:behaviors>
          <w:behavior w:val="content"/>
        </w:behaviors>
        <w:guid w:val="{C2902198-8881-4073-8188-DD91B5791C09}"/>
      </w:docPartPr>
      <w:docPartBody>
        <w:p w:rsidR="002D6930" w:rsidRDefault="002D6930">
          <w:r w:rsidRPr="00EF24EA">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F7AEC80F-5294-4883-88AB-32FCE81F6E05}"/>
      </w:docPartPr>
      <w:docPartBody>
        <w:p w:rsidR="002A327C" w:rsidRDefault="002A327C">
          <w:r w:rsidRPr="00282637">
            <w:rPr>
              <w:rStyle w:val="YerTutucuMetni"/>
            </w:rPr>
            <w:t>Tarih girmek için tıklayın veya dokunun.</w:t>
          </w:r>
        </w:p>
      </w:docPartBody>
    </w:docPart>
    <w:docPart>
      <w:docPartPr>
        <w:name w:val="F9EFCCB807EC42BAA7B99C66EA410A9D"/>
        <w:category>
          <w:name w:val="Genel"/>
          <w:gallery w:val="placeholder"/>
        </w:category>
        <w:types>
          <w:type w:val="bbPlcHdr"/>
        </w:types>
        <w:behaviors>
          <w:behavior w:val="content"/>
        </w:behaviors>
        <w:guid w:val="{55BD8EAE-8D5B-448D-B1BE-82AD17BC53EC}"/>
      </w:docPartPr>
      <w:docPartBody>
        <w:p w:rsidR="006978EB" w:rsidRDefault="00633E4C" w:rsidP="00633E4C">
          <w:pPr>
            <w:pStyle w:val="F9EFCCB807EC42BAA7B99C66EA410A9D"/>
          </w:pPr>
          <w:r w:rsidRPr="007D24B8">
            <w:rPr>
              <w:rStyle w:val="YerTutucuMetni"/>
              <w:rFonts w:ascii="Times New Roman" w:hAnsi="Times New Roman"/>
              <w:b/>
              <w:color w:val="C00000"/>
              <w:sz w:val="20"/>
              <w:szCs w:val="24"/>
            </w:rPr>
            <w:t>Metin girmek için burayı tıklatın.</w:t>
          </w:r>
        </w:p>
      </w:docPartBody>
    </w:docPart>
    <w:docPart>
      <w:docPartPr>
        <w:name w:val="C2C476132BE84C77812435ADE8D77B02"/>
        <w:category>
          <w:name w:val="Genel"/>
          <w:gallery w:val="placeholder"/>
        </w:category>
        <w:types>
          <w:type w:val="bbPlcHdr"/>
        </w:types>
        <w:behaviors>
          <w:behavior w:val="content"/>
        </w:behaviors>
        <w:guid w:val="{44C6DCB0-9B4D-4DE9-8639-2BC7F8CD61AA}"/>
      </w:docPartPr>
      <w:docPartBody>
        <w:p w:rsidR="006978EB" w:rsidRDefault="00633E4C" w:rsidP="00633E4C">
          <w:pPr>
            <w:pStyle w:val="C2C476132BE84C77812435ADE8D77B02"/>
          </w:pPr>
          <w:r w:rsidRPr="003A1675">
            <w:rPr>
              <w:rStyle w:val="YerTutucuMetni"/>
            </w:rPr>
            <w:t>Metin girmek için burayı tıklatın.</w:t>
          </w:r>
        </w:p>
      </w:docPartBody>
    </w:docPart>
    <w:docPart>
      <w:docPartPr>
        <w:name w:val="5A1157DA980F4A14B617D1BAF41D10CA"/>
        <w:category>
          <w:name w:val="Genel"/>
          <w:gallery w:val="placeholder"/>
        </w:category>
        <w:types>
          <w:type w:val="bbPlcHdr"/>
        </w:types>
        <w:behaviors>
          <w:behavior w:val="content"/>
        </w:behaviors>
        <w:guid w:val="{692BF579-E09B-437E-9292-609FBF11DEA9}"/>
      </w:docPartPr>
      <w:docPartBody>
        <w:p w:rsidR="006978EB" w:rsidRDefault="00633E4C" w:rsidP="00633E4C">
          <w:pPr>
            <w:pStyle w:val="5A1157DA980F4A14B617D1BAF41D10CA"/>
          </w:pPr>
          <w:r w:rsidRPr="008E3CAA">
            <w:rPr>
              <w:rStyle w:val="YerTutucuMetni"/>
              <w:rFonts w:ascii="Times New Roman" w:hAnsi="Times New Roman"/>
              <w:color w:val="C00000"/>
              <w:sz w:val="24"/>
              <w:szCs w:val="24"/>
            </w:rPr>
            <w:t>Tarih girmek için burayı tıklatın.</w:t>
          </w:r>
        </w:p>
      </w:docPartBody>
    </w:docPart>
    <w:docPart>
      <w:docPartPr>
        <w:name w:val="B690E8E22DC041AEADE8DE494850CFB0"/>
        <w:category>
          <w:name w:val="Genel"/>
          <w:gallery w:val="placeholder"/>
        </w:category>
        <w:types>
          <w:type w:val="bbPlcHdr"/>
        </w:types>
        <w:behaviors>
          <w:behavior w:val="content"/>
        </w:behaviors>
        <w:guid w:val="{DADC8CEE-1E4C-478E-BBAA-03E91CA49108}"/>
      </w:docPartPr>
      <w:docPartBody>
        <w:p w:rsidR="006978EB" w:rsidRDefault="00633E4C" w:rsidP="00633E4C">
          <w:pPr>
            <w:pStyle w:val="B690E8E22DC041AEADE8DE494850CFB0"/>
          </w:pPr>
          <w:r w:rsidRPr="004532F9">
            <w:rPr>
              <w:rStyle w:val="YerTutucuMetni"/>
            </w:rPr>
            <w:t>Bir öğe seçin.</w:t>
          </w:r>
        </w:p>
      </w:docPartBody>
    </w:docPart>
    <w:docPart>
      <w:docPartPr>
        <w:name w:val="C5970E231F144ECB83724AD02F3DE150"/>
        <w:category>
          <w:name w:val="Genel"/>
          <w:gallery w:val="placeholder"/>
        </w:category>
        <w:types>
          <w:type w:val="bbPlcHdr"/>
        </w:types>
        <w:behaviors>
          <w:behavior w:val="content"/>
        </w:behaviors>
        <w:guid w:val="{1A6A9128-3FE3-4CD7-A834-F697651E465B}"/>
      </w:docPartPr>
      <w:docPartBody>
        <w:p w:rsidR="006978EB" w:rsidRDefault="00633E4C" w:rsidP="00633E4C">
          <w:pPr>
            <w:pStyle w:val="C5970E231F144ECB83724AD02F3DE150"/>
          </w:pPr>
          <w:r>
            <w:t>Prof</w:t>
          </w:r>
          <w:r w:rsidRPr="004C564A">
            <w:t xml:space="preserve">. Dr. </w:t>
          </w:r>
          <w:r>
            <w:t>Nuri KOLSUZ</w:t>
          </w:r>
        </w:p>
      </w:docPartBody>
    </w:docPart>
    <w:docPart>
      <w:docPartPr>
        <w:name w:val="7C78B56B60B84D9180ECB19E99D80290"/>
        <w:category>
          <w:name w:val="Genel"/>
          <w:gallery w:val="placeholder"/>
        </w:category>
        <w:types>
          <w:type w:val="bbPlcHdr"/>
        </w:types>
        <w:behaviors>
          <w:behavior w:val="content"/>
        </w:behaviors>
        <w:guid w:val="{627BF67F-3DB3-47B8-B19B-09CDDB951290}"/>
      </w:docPartPr>
      <w:docPartBody>
        <w:p w:rsidR="006978EB" w:rsidRDefault="00633E4C" w:rsidP="00633E4C">
          <w:pPr>
            <w:pStyle w:val="7C78B56B60B84D9180ECB19E99D80290"/>
          </w:pPr>
          <w:r>
            <w:t>Prof</w:t>
          </w:r>
          <w:r w:rsidRPr="004C564A">
            <w:t xml:space="preserve">. Dr. </w:t>
          </w:r>
          <w:r>
            <w:t>Nuri KOLSUZ</w:t>
          </w:r>
        </w:p>
      </w:docPartBody>
    </w:docPart>
    <w:docPart>
      <w:docPartPr>
        <w:name w:val="729232CBA3AA4FF5A9CB22ABE3D4AFAC"/>
        <w:category>
          <w:name w:val="Genel"/>
          <w:gallery w:val="placeholder"/>
        </w:category>
        <w:types>
          <w:type w:val="bbPlcHdr"/>
        </w:types>
        <w:behaviors>
          <w:behavior w:val="content"/>
        </w:behaviors>
        <w:guid w:val="{26B1BCA0-6134-4569-8A1A-25556EDC0E74}"/>
      </w:docPartPr>
      <w:docPartBody>
        <w:p w:rsidR="006978EB" w:rsidRDefault="00633E4C" w:rsidP="00633E4C">
          <w:pPr>
            <w:pStyle w:val="729232CBA3AA4FF5A9CB22ABE3D4AFAC"/>
          </w:pPr>
          <w:r w:rsidRPr="007D022A">
            <w:rPr>
              <w:rStyle w:val="YerTutucuMetni"/>
            </w:rPr>
            <w:t>Metin girmek için buraya tıklayın veya dokunun.</w:t>
          </w:r>
        </w:p>
      </w:docPartBody>
    </w:docPart>
    <w:docPart>
      <w:docPartPr>
        <w:name w:val="ECC8C819CA0B4483AA4A934119BCE02E"/>
        <w:category>
          <w:name w:val="Genel"/>
          <w:gallery w:val="placeholder"/>
        </w:category>
        <w:types>
          <w:type w:val="bbPlcHdr"/>
        </w:types>
        <w:behaviors>
          <w:behavior w:val="content"/>
        </w:behaviors>
        <w:guid w:val="{B69A76D1-31AA-4F4C-BCD7-66F166AB4CC1}"/>
      </w:docPartPr>
      <w:docPartBody>
        <w:p w:rsidR="006978EB" w:rsidRDefault="006978EB" w:rsidP="006978EB">
          <w:pPr>
            <w:pStyle w:val="ECC8C819CA0B4483AA4A934119BCE02E"/>
          </w:pPr>
          <w:r w:rsidRPr="004C564A">
            <w:rPr>
              <w:rStyle w:val="YerTutucuMetni"/>
              <w:color w:val="FF0000"/>
            </w:rPr>
            <w:t>programınızı seçiniz</w:t>
          </w:r>
        </w:p>
      </w:docPartBody>
    </w:docPart>
    <w:docPart>
      <w:docPartPr>
        <w:name w:val="B29AAF9FE724431A864E91F4E2524E75"/>
        <w:category>
          <w:name w:val="Genel"/>
          <w:gallery w:val="placeholder"/>
        </w:category>
        <w:types>
          <w:type w:val="bbPlcHdr"/>
        </w:types>
        <w:behaviors>
          <w:behavior w:val="content"/>
        </w:behaviors>
        <w:guid w:val="{27551273-7FC2-4F45-8327-977DA71522DF}"/>
      </w:docPartPr>
      <w:docPartBody>
        <w:p w:rsidR="006978EB" w:rsidRDefault="006978EB" w:rsidP="006978EB">
          <w:pPr>
            <w:pStyle w:val="B29AAF9FE724431A864E91F4E2524E75"/>
          </w:pPr>
          <w:r w:rsidRPr="004C564A">
            <w:rPr>
              <w:rStyle w:val="YerTutucuMetni"/>
              <w:color w:val="FF0000"/>
            </w:rPr>
            <w:t>tez adınızı buraya giriniz</w:t>
          </w:r>
        </w:p>
      </w:docPartBody>
    </w:docPart>
    <w:docPart>
      <w:docPartPr>
        <w:name w:val="8ADA91258BC04BF4BEE65013B6A33751"/>
        <w:category>
          <w:name w:val="Genel"/>
          <w:gallery w:val="placeholder"/>
        </w:category>
        <w:types>
          <w:type w:val="bbPlcHdr"/>
        </w:types>
        <w:behaviors>
          <w:behavior w:val="content"/>
        </w:behaviors>
        <w:guid w:val="{05D6BB28-D0CC-4D41-9044-CFBC8BFDD518}"/>
      </w:docPartPr>
      <w:docPartBody>
        <w:p w:rsidR="006978EB" w:rsidRDefault="006978EB" w:rsidP="006978EB">
          <w:pPr>
            <w:pStyle w:val="8ADA91258BC04BF4BEE65013B6A33751"/>
          </w:pPr>
          <w:r w:rsidRPr="00CF580F">
            <w:rPr>
              <w:color w:val="FF0000"/>
            </w:rPr>
            <w:t>adınızı soyadınızı giriniz</w:t>
          </w:r>
        </w:p>
      </w:docPartBody>
    </w:docPart>
    <w:docPart>
      <w:docPartPr>
        <w:name w:val="9A516E27B67B4F688A171557D9CB4B44"/>
        <w:category>
          <w:name w:val="Genel"/>
          <w:gallery w:val="placeholder"/>
        </w:category>
        <w:types>
          <w:type w:val="bbPlcHdr"/>
        </w:types>
        <w:behaviors>
          <w:behavior w:val="content"/>
        </w:behaviors>
        <w:guid w:val="{AF6D824A-22B3-434E-8D22-EF742F5A3972}"/>
      </w:docPartPr>
      <w:docPartBody>
        <w:p w:rsidR="006978EB" w:rsidRDefault="006978EB" w:rsidP="006978EB">
          <w:pPr>
            <w:pStyle w:val="9A516E27B67B4F688A171557D9CB4B44"/>
          </w:pPr>
          <w:r w:rsidRPr="006A43B3">
            <w:rPr>
              <w:rStyle w:val="YerTutucuMetni"/>
            </w:rPr>
            <w:t>Metin girmek için burayı tıklatın.</w:t>
          </w:r>
        </w:p>
      </w:docPartBody>
    </w:docPart>
    <w:docPart>
      <w:docPartPr>
        <w:name w:val="CCBA2C6EFA8E4445ABE07762CE9CD30E"/>
        <w:category>
          <w:name w:val="Genel"/>
          <w:gallery w:val="placeholder"/>
        </w:category>
        <w:types>
          <w:type w:val="bbPlcHdr"/>
        </w:types>
        <w:behaviors>
          <w:behavior w:val="content"/>
        </w:behaviors>
        <w:guid w:val="{BCA3D2D3-1B34-48C5-9E02-645C38893702}"/>
      </w:docPartPr>
      <w:docPartBody>
        <w:p w:rsidR="006978EB" w:rsidRDefault="006978EB" w:rsidP="006978EB">
          <w:pPr>
            <w:pStyle w:val="CCBA2C6EFA8E4445ABE07762CE9CD30E"/>
          </w:pPr>
          <w:r w:rsidRPr="004C564A">
            <w:rPr>
              <w:rStyle w:val="YerTutucuMetni"/>
              <w:color w:val="FF0000"/>
            </w:rPr>
            <w:t>ANABİLİM</w:t>
          </w:r>
          <w:r>
            <w:rPr>
              <w:rStyle w:val="YerTutucuMetni"/>
              <w:color w:val="FF0000"/>
            </w:rPr>
            <w:t xml:space="preserve"> </w:t>
          </w:r>
          <w:r w:rsidRPr="004C564A">
            <w:rPr>
              <w:rStyle w:val="YerTutucuMetni"/>
              <w:color w:val="FF0000"/>
            </w:rPr>
            <w:t>DALINIZI</w:t>
          </w:r>
          <w:r>
            <w:rPr>
              <w:rStyle w:val="YerTutucuMetni"/>
              <w:color w:val="FF0000"/>
            </w:rPr>
            <w:t xml:space="preserve"> </w:t>
          </w:r>
          <w:r w:rsidRPr="004C564A">
            <w:rPr>
              <w:rStyle w:val="YerTutucuMetni"/>
              <w:color w:val="FF0000"/>
            </w:rPr>
            <w:t>SEÇİNİZ</w:t>
          </w:r>
        </w:p>
      </w:docPartBody>
    </w:docPart>
    <w:docPart>
      <w:docPartPr>
        <w:name w:val="A173D9F9FF0A4540AC31AD305E388E95"/>
        <w:category>
          <w:name w:val="Genel"/>
          <w:gallery w:val="placeholder"/>
        </w:category>
        <w:types>
          <w:type w:val="bbPlcHdr"/>
        </w:types>
        <w:behaviors>
          <w:behavior w:val="content"/>
        </w:behaviors>
        <w:guid w:val="{AADC1777-491B-4529-A09F-E497FE2AB25E}"/>
      </w:docPartPr>
      <w:docPartBody>
        <w:p w:rsidR="006978EB" w:rsidRDefault="006978EB" w:rsidP="006978EB">
          <w:pPr>
            <w:pStyle w:val="A173D9F9FF0A4540AC31AD305E388E95"/>
          </w:pPr>
          <w:r w:rsidRPr="004C564A">
            <w:rPr>
              <w:rStyle w:val="YerTutucuMetni"/>
              <w:color w:val="FF0000"/>
            </w:rPr>
            <w:t>Bilim dalınızı seçiniz (Yoksa siliniz)</w:t>
          </w:r>
        </w:p>
      </w:docPartBody>
    </w:docPart>
    <w:docPart>
      <w:docPartPr>
        <w:name w:val="11F40503219B46049BF51A2F93142236"/>
        <w:category>
          <w:name w:val="Genel"/>
          <w:gallery w:val="placeholder"/>
        </w:category>
        <w:types>
          <w:type w:val="bbPlcHdr"/>
        </w:types>
        <w:behaviors>
          <w:behavior w:val="content"/>
        </w:behaviors>
        <w:guid w:val="{D591E030-3003-4FF5-9D04-335AE029A4E2}"/>
      </w:docPartPr>
      <w:docPartBody>
        <w:p w:rsidR="006978EB" w:rsidRDefault="006978EB" w:rsidP="006978EB">
          <w:pPr>
            <w:pStyle w:val="11F40503219B46049BF51A2F93142236"/>
          </w:pPr>
          <w:r w:rsidRPr="006A43B3">
            <w:rPr>
              <w:rStyle w:val="YerTutucuMetni"/>
            </w:rPr>
            <w:t>Metin girmek için burayı tıklatın.</w:t>
          </w:r>
        </w:p>
      </w:docPartBody>
    </w:docPart>
    <w:docPart>
      <w:docPartPr>
        <w:name w:val="D772CD419B954DB5AB6CC448B951141A"/>
        <w:category>
          <w:name w:val="Genel"/>
          <w:gallery w:val="placeholder"/>
        </w:category>
        <w:types>
          <w:type w:val="bbPlcHdr"/>
        </w:types>
        <w:behaviors>
          <w:behavior w:val="content"/>
        </w:behaviors>
        <w:guid w:val="{4C70C6C9-F75E-4026-8083-6BDDE826F61B}"/>
      </w:docPartPr>
      <w:docPartBody>
        <w:p w:rsidR="006978EB" w:rsidRDefault="006978EB" w:rsidP="006978EB">
          <w:pPr>
            <w:pStyle w:val="D772CD419B954DB5AB6CC448B951141A"/>
          </w:pPr>
          <w:r w:rsidRPr="004C564A">
            <w:rPr>
              <w:rStyle w:val="YerTutucuMetni"/>
              <w:color w:val="FF0000"/>
            </w:rPr>
            <w:t>unvan ad soyad giriniz</w:t>
          </w:r>
        </w:p>
      </w:docPartBody>
    </w:docPart>
    <w:docPart>
      <w:docPartPr>
        <w:name w:val="78F4415512874C318DF5A7B75E619D7D"/>
        <w:category>
          <w:name w:val="Genel"/>
          <w:gallery w:val="placeholder"/>
        </w:category>
        <w:types>
          <w:type w:val="bbPlcHdr"/>
        </w:types>
        <w:behaviors>
          <w:behavior w:val="content"/>
        </w:behaviors>
        <w:guid w:val="{F5C3BA45-C844-4EC1-9AF4-7A75304BDDC0}"/>
      </w:docPartPr>
      <w:docPartBody>
        <w:p w:rsidR="006978EB" w:rsidRDefault="006978EB" w:rsidP="006978EB">
          <w:pPr>
            <w:pStyle w:val="78F4415512874C318DF5A7B75E619D7D"/>
          </w:pPr>
          <w:r w:rsidRPr="006A43B3">
            <w:rPr>
              <w:rStyle w:val="YerTutucuMetni"/>
            </w:rPr>
            <w:t>Metin girmek için burayı tıklatın.</w:t>
          </w:r>
        </w:p>
      </w:docPartBody>
    </w:docPart>
    <w:docPart>
      <w:docPartPr>
        <w:name w:val="B602CDA9C3134C119F10175742A6006D"/>
        <w:category>
          <w:name w:val="Genel"/>
          <w:gallery w:val="placeholder"/>
        </w:category>
        <w:types>
          <w:type w:val="bbPlcHdr"/>
        </w:types>
        <w:behaviors>
          <w:behavior w:val="content"/>
        </w:behaviors>
        <w:guid w:val="{3DA7B366-B90B-4129-936C-98929FA4B996}"/>
      </w:docPartPr>
      <w:docPartBody>
        <w:p w:rsidR="006978EB" w:rsidRDefault="006978EB" w:rsidP="006978EB">
          <w:pPr>
            <w:pStyle w:val="B602CDA9C3134C119F10175742A6006D"/>
          </w:pPr>
          <w:r w:rsidRPr="004C564A">
            <w:rPr>
              <w:rStyle w:val="YerTutucuMetni"/>
              <w:color w:val="FF0000"/>
            </w:rPr>
            <w:t>eşdanışman yoksa bu alanı siliniz</w:t>
          </w:r>
        </w:p>
      </w:docPartBody>
    </w:docPart>
    <w:docPart>
      <w:docPartPr>
        <w:name w:val="76F4EA118F9348FBA5E70B91BC7D68B8"/>
        <w:category>
          <w:name w:val="Genel"/>
          <w:gallery w:val="placeholder"/>
        </w:category>
        <w:types>
          <w:type w:val="bbPlcHdr"/>
        </w:types>
        <w:behaviors>
          <w:behavior w:val="content"/>
        </w:behaviors>
        <w:guid w:val="{B79EE49B-EBB0-4E23-BB09-78C5A14FF203}"/>
      </w:docPartPr>
      <w:docPartBody>
        <w:p w:rsidR="006978EB" w:rsidRDefault="006978EB" w:rsidP="006978EB">
          <w:pPr>
            <w:pStyle w:val="76F4EA118F9348FBA5E70B91BC7D68B8"/>
          </w:pPr>
          <w:r w:rsidRPr="006A43B3">
            <w:rPr>
              <w:rStyle w:val="YerTutucuMetni"/>
            </w:rPr>
            <w:t>Metin girmek için burayı tıklatın.</w:t>
          </w:r>
        </w:p>
      </w:docPartBody>
    </w:docPart>
    <w:docPart>
      <w:docPartPr>
        <w:name w:val="AA2D9B69D975425E96F0C8CFA9DE3C06"/>
        <w:category>
          <w:name w:val="Genel"/>
          <w:gallery w:val="placeholder"/>
        </w:category>
        <w:types>
          <w:type w:val="bbPlcHdr"/>
        </w:types>
        <w:behaviors>
          <w:behavior w:val="content"/>
        </w:behaviors>
        <w:guid w:val="{077028C0-B16E-43D9-9DD8-B79507289CC9}"/>
      </w:docPartPr>
      <w:docPartBody>
        <w:p w:rsidR="006978EB" w:rsidRDefault="006978EB" w:rsidP="006978EB">
          <w:pPr>
            <w:pStyle w:val="AA2D9B69D975425E96F0C8CFA9DE3C06"/>
          </w:pPr>
          <w:r w:rsidRPr="007D022A">
            <w:rPr>
              <w:rStyle w:val="YerTutucuMetni"/>
            </w:rPr>
            <w:t>Metin girmek için buraya tıklayın veya dokunun.</w:t>
          </w:r>
        </w:p>
      </w:docPartBody>
    </w:docPart>
    <w:docPart>
      <w:docPartPr>
        <w:name w:val="2FCF77B607444C09915EB2611812C0DB"/>
        <w:category>
          <w:name w:val="Genel"/>
          <w:gallery w:val="placeholder"/>
        </w:category>
        <w:types>
          <w:type w:val="bbPlcHdr"/>
        </w:types>
        <w:behaviors>
          <w:behavior w:val="content"/>
        </w:behaviors>
        <w:guid w:val="{0AE11220-5311-4924-8063-36A752BCAAE9}"/>
      </w:docPartPr>
      <w:docPartBody>
        <w:p w:rsidR="006978EB" w:rsidRDefault="006978EB" w:rsidP="006978EB">
          <w:pPr>
            <w:pStyle w:val="2FCF77B607444C09915EB2611812C0DB"/>
          </w:pPr>
          <w:r w:rsidRPr="004C564A">
            <w:rPr>
              <w:color w:val="FF0000"/>
            </w:rPr>
            <w:t>Tarih girmek için burayı tıklayınız</w:t>
          </w:r>
        </w:p>
      </w:docPartBody>
    </w:docPart>
    <w:docPart>
      <w:docPartPr>
        <w:name w:val="338D7A76ACEE4ACF8A5374C6EFFC5A31"/>
        <w:category>
          <w:name w:val="Genel"/>
          <w:gallery w:val="placeholder"/>
        </w:category>
        <w:types>
          <w:type w:val="bbPlcHdr"/>
        </w:types>
        <w:behaviors>
          <w:behavior w:val="content"/>
        </w:behaviors>
        <w:guid w:val="{F28F2833-EA14-401B-BB2B-9C36AB3E9E52}"/>
      </w:docPartPr>
      <w:docPartBody>
        <w:p w:rsidR="006978EB" w:rsidRDefault="006978EB" w:rsidP="006978EB">
          <w:pPr>
            <w:pStyle w:val="338D7A76ACEE4ACF8A5374C6EFFC5A31"/>
          </w:pPr>
          <w:r>
            <w:t xml:space="preserve">.... </w:t>
          </w:r>
        </w:p>
      </w:docPartBody>
    </w:docPart>
    <w:docPart>
      <w:docPartPr>
        <w:name w:val="3D32831082204007BB1904050F7F8F38"/>
        <w:category>
          <w:name w:val="Genel"/>
          <w:gallery w:val="placeholder"/>
        </w:category>
        <w:types>
          <w:type w:val="bbPlcHdr"/>
        </w:types>
        <w:behaviors>
          <w:behavior w:val="content"/>
        </w:behaviors>
        <w:guid w:val="{A30F8802-5F18-461F-8D0C-399EC07DA63C}"/>
      </w:docPartPr>
      <w:docPartBody>
        <w:p w:rsidR="006978EB" w:rsidRDefault="006978EB" w:rsidP="006978EB">
          <w:pPr>
            <w:pStyle w:val="3D32831082204007BB1904050F7F8F38"/>
          </w:pPr>
          <w:r w:rsidRPr="009B4313">
            <w:t>Sayfa</w:t>
          </w:r>
        </w:p>
      </w:docPartBody>
    </w:docPart>
    <w:docPart>
      <w:docPartPr>
        <w:name w:val="2B2FF58FED9541DDB10DD9E89C7D037E"/>
        <w:category>
          <w:name w:val="Genel"/>
          <w:gallery w:val="placeholder"/>
        </w:category>
        <w:types>
          <w:type w:val="bbPlcHdr"/>
        </w:types>
        <w:behaviors>
          <w:behavior w:val="content"/>
        </w:behaviors>
        <w:guid w:val="{2A0CF272-7694-4007-ABF6-C9191F65B075}"/>
      </w:docPartPr>
      <w:docPartBody>
        <w:p w:rsidR="005017F7" w:rsidRDefault="006978EB" w:rsidP="006978EB">
          <w:pPr>
            <w:pStyle w:val="2B2FF58FED9541DDB10DD9E89C7D037E"/>
          </w:pPr>
          <w:r w:rsidRPr="00EF24EA">
            <w:rPr>
              <w:rStyle w:val="YerTutucuMetni"/>
            </w:rPr>
            <w:t>Metin girmek için buraya tıklayın veya dokunun.</w:t>
          </w:r>
        </w:p>
      </w:docPartBody>
    </w:docPart>
    <w:docPart>
      <w:docPartPr>
        <w:name w:val="18C9410365DB4BC59DA9D518882C0CF0"/>
        <w:category>
          <w:name w:val="Genel"/>
          <w:gallery w:val="placeholder"/>
        </w:category>
        <w:types>
          <w:type w:val="bbPlcHdr"/>
        </w:types>
        <w:behaviors>
          <w:behavior w:val="content"/>
        </w:behaviors>
        <w:guid w:val="{F2310B75-00F5-4A5D-A118-C2839CF1E7C0}"/>
      </w:docPartPr>
      <w:docPartBody>
        <w:p w:rsidR="00356E01" w:rsidRDefault="005017F7" w:rsidP="005017F7">
          <w:pPr>
            <w:pStyle w:val="18C9410365DB4BC59DA9D518882C0CF0"/>
          </w:pPr>
          <w:r w:rsidRPr="006A43B3">
            <w:rPr>
              <w:rStyle w:val="YerTutucuMetni"/>
            </w:rPr>
            <w:t>Metin girmek için burayı tıklatın.</w:t>
          </w:r>
        </w:p>
      </w:docPartBody>
    </w:docPart>
    <w:docPart>
      <w:docPartPr>
        <w:name w:val="EE74C4E30C83478587713551C0D18A60"/>
        <w:category>
          <w:name w:val="Genel"/>
          <w:gallery w:val="placeholder"/>
        </w:category>
        <w:types>
          <w:type w:val="bbPlcHdr"/>
        </w:types>
        <w:behaviors>
          <w:behavior w:val="content"/>
        </w:behaviors>
        <w:guid w:val="{5B731F8E-27DD-41C8-8821-08FC331914AA}"/>
      </w:docPartPr>
      <w:docPartBody>
        <w:p w:rsidR="00356E01" w:rsidRDefault="005017F7" w:rsidP="005017F7">
          <w:pPr>
            <w:pStyle w:val="EE74C4E30C83478587713551C0D18A60"/>
          </w:pPr>
          <w:r w:rsidRPr="004C564A">
            <w:rPr>
              <w:rStyle w:val="YerTutucuMetni"/>
              <w:color w:val="FF0000"/>
            </w:rPr>
            <w:t>choose your program</w:t>
          </w:r>
        </w:p>
      </w:docPartBody>
    </w:docPart>
    <w:docPart>
      <w:docPartPr>
        <w:name w:val="0221489A833040EE89012F9561634229"/>
        <w:category>
          <w:name w:val="Genel"/>
          <w:gallery w:val="placeholder"/>
        </w:category>
        <w:types>
          <w:type w:val="bbPlcHdr"/>
        </w:types>
        <w:behaviors>
          <w:behavior w:val="content"/>
        </w:behaviors>
        <w:guid w:val="{9AB2F97F-88E2-4C7F-B693-C9F10E6AF9D5}"/>
      </w:docPartPr>
      <w:docPartBody>
        <w:p w:rsidR="00356E01" w:rsidRDefault="005017F7" w:rsidP="005017F7">
          <w:pPr>
            <w:pStyle w:val="0221489A833040EE89012F9561634229"/>
          </w:pPr>
          <w:r>
            <w:rPr>
              <w:rStyle w:val="YerTutucuMetni"/>
              <w:color w:val="FF0000"/>
            </w:rPr>
            <w:t>tItle of the thesI</w:t>
          </w:r>
          <w:r w:rsidRPr="004C564A">
            <w:rPr>
              <w:rStyle w:val="YerTutucuMetni"/>
              <w:color w:val="FF0000"/>
            </w:rPr>
            <w:t>s</w:t>
          </w:r>
        </w:p>
      </w:docPartBody>
    </w:docPart>
    <w:docPart>
      <w:docPartPr>
        <w:name w:val="6C71156264194149AE3242A83AF2E781"/>
        <w:category>
          <w:name w:val="Genel"/>
          <w:gallery w:val="placeholder"/>
        </w:category>
        <w:types>
          <w:type w:val="bbPlcHdr"/>
        </w:types>
        <w:behaviors>
          <w:behavior w:val="content"/>
        </w:behaviors>
        <w:guid w:val="{4E5997A5-7A5C-414F-B779-61EA9E908A95}"/>
      </w:docPartPr>
      <w:docPartBody>
        <w:p w:rsidR="00356E01" w:rsidRDefault="005017F7" w:rsidP="005017F7">
          <w:pPr>
            <w:pStyle w:val="6C71156264194149AE3242A83AF2E781"/>
          </w:pPr>
          <w:r w:rsidRPr="004C564A">
            <w:rPr>
              <w:rStyle w:val="YerTutucuMetni"/>
              <w:color w:val="FF0000"/>
            </w:rPr>
            <w:t>name and surname of the author</w:t>
          </w:r>
        </w:p>
      </w:docPartBody>
    </w:docPart>
    <w:docPart>
      <w:docPartPr>
        <w:name w:val="A7C0B7E2695742DCBD6A7A3E3FE03253"/>
        <w:category>
          <w:name w:val="Genel"/>
          <w:gallery w:val="placeholder"/>
        </w:category>
        <w:types>
          <w:type w:val="bbPlcHdr"/>
        </w:types>
        <w:behaviors>
          <w:behavior w:val="content"/>
        </w:behaviors>
        <w:guid w:val="{907826AB-DD8D-4FF9-B8CE-AF611ADD5D57}"/>
      </w:docPartPr>
      <w:docPartBody>
        <w:p w:rsidR="00356E01" w:rsidRDefault="005017F7" w:rsidP="005017F7">
          <w:pPr>
            <w:pStyle w:val="A7C0B7E2695742DCBD6A7A3E3FE03253"/>
          </w:pPr>
          <w:r>
            <w:rPr>
              <w:rStyle w:val="YerTutucuMetni"/>
              <w:color w:val="FF0000"/>
            </w:rPr>
            <w:t>CHOOSE YOUR DEPARTMENT</w:t>
          </w:r>
        </w:p>
      </w:docPartBody>
    </w:docPart>
    <w:docPart>
      <w:docPartPr>
        <w:name w:val="7389CC2697DD496D91D8DB043EB43194"/>
        <w:category>
          <w:name w:val="Genel"/>
          <w:gallery w:val="placeholder"/>
        </w:category>
        <w:types>
          <w:type w:val="bbPlcHdr"/>
        </w:types>
        <w:behaviors>
          <w:behavior w:val="content"/>
        </w:behaviors>
        <w:guid w:val="{DA38C342-4DA7-4A74-87BF-75D8CFE24456}"/>
      </w:docPartPr>
      <w:docPartBody>
        <w:p w:rsidR="00356E01" w:rsidRDefault="005017F7" w:rsidP="005017F7">
          <w:pPr>
            <w:pStyle w:val="7389CC2697DD496D91D8DB043EB43194"/>
          </w:pPr>
          <w:r w:rsidRPr="004C564A">
            <w:rPr>
              <w:color w:val="FF0000"/>
            </w:rPr>
            <w:t xml:space="preserve">ıf there ıs no </w:t>
          </w:r>
          <w:r w:rsidRPr="004C564A">
            <w:rPr>
              <w:rStyle w:val="YerTutucuMetni"/>
              <w:color w:val="FF0000"/>
            </w:rPr>
            <w:t>branch delete thıs sectıon</w:t>
          </w:r>
        </w:p>
      </w:docPartBody>
    </w:docPart>
    <w:docPart>
      <w:docPartPr>
        <w:name w:val="D2F1F516C1044794B60AA417BBD6414E"/>
        <w:category>
          <w:name w:val="Genel"/>
          <w:gallery w:val="placeholder"/>
        </w:category>
        <w:types>
          <w:type w:val="bbPlcHdr"/>
        </w:types>
        <w:behaviors>
          <w:behavior w:val="content"/>
        </w:behaviors>
        <w:guid w:val="{2ED5189D-AAC9-4946-B14E-6103C1DE0276}"/>
      </w:docPartPr>
      <w:docPartBody>
        <w:p w:rsidR="00356E01" w:rsidRDefault="005017F7" w:rsidP="005017F7">
          <w:pPr>
            <w:pStyle w:val="D2F1F516C1044794B60AA417BBD6414E"/>
          </w:pPr>
          <w:r w:rsidRPr="006A43B3">
            <w:rPr>
              <w:rStyle w:val="YerTutucuMetni"/>
            </w:rPr>
            <w:t>Metin girmek için burayı tıklatın.</w:t>
          </w:r>
        </w:p>
      </w:docPartBody>
    </w:docPart>
    <w:docPart>
      <w:docPartPr>
        <w:name w:val="2573D0399EBB4EB0A73E5735455724DC"/>
        <w:category>
          <w:name w:val="Genel"/>
          <w:gallery w:val="placeholder"/>
        </w:category>
        <w:types>
          <w:type w:val="bbPlcHdr"/>
        </w:types>
        <w:behaviors>
          <w:behavior w:val="content"/>
        </w:behaviors>
        <w:guid w:val="{4856DE5D-BEA6-42A0-A142-D5BF82F48CDF}"/>
      </w:docPartPr>
      <w:docPartBody>
        <w:p w:rsidR="00356E01" w:rsidRDefault="005017F7" w:rsidP="005017F7">
          <w:pPr>
            <w:pStyle w:val="2573D0399EBB4EB0A73E5735455724DC"/>
          </w:pPr>
          <w:r w:rsidRPr="004C564A">
            <w:rPr>
              <w:rStyle w:val="YerTutucuMetni"/>
              <w:color w:val="FF0000"/>
            </w:rPr>
            <w:t>title, name and surname</w:t>
          </w:r>
        </w:p>
      </w:docPartBody>
    </w:docPart>
    <w:docPart>
      <w:docPartPr>
        <w:name w:val="94AACE8218CD498FA48B65FA326F6E50"/>
        <w:category>
          <w:name w:val="Genel"/>
          <w:gallery w:val="placeholder"/>
        </w:category>
        <w:types>
          <w:type w:val="bbPlcHdr"/>
        </w:types>
        <w:behaviors>
          <w:behavior w:val="content"/>
        </w:behaviors>
        <w:guid w:val="{83DFDF5F-D5FF-4330-AEE4-42F890BEB5EA}"/>
      </w:docPartPr>
      <w:docPartBody>
        <w:p w:rsidR="00356E01" w:rsidRDefault="005017F7" w:rsidP="005017F7">
          <w:pPr>
            <w:pStyle w:val="94AACE8218CD498FA48B65FA326F6E50"/>
          </w:pPr>
          <w:r w:rsidRPr="006A43B3">
            <w:rPr>
              <w:rStyle w:val="YerTutucuMetni"/>
            </w:rPr>
            <w:t>Metin girmek için burayı tıklatın.</w:t>
          </w:r>
        </w:p>
      </w:docPartBody>
    </w:docPart>
    <w:docPart>
      <w:docPartPr>
        <w:name w:val="3218CCE5DDEB45DDA5798FF6AA66BED2"/>
        <w:category>
          <w:name w:val="Genel"/>
          <w:gallery w:val="placeholder"/>
        </w:category>
        <w:types>
          <w:type w:val="bbPlcHdr"/>
        </w:types>
        <w:behaviors>
          <w:behavior w:val="content"/>
        </w:behaviors>
        <w:guid w:val="{8637CCED-278E-4D9B-9056-C05EB556A8C0}"/>
      </w:docPartPr>
      <w:docPartBody>
        <w:p w:rsidR="00356E01" w:rsidRDefault="005017F7" w:rsidP="005017F7">
          <w:pPr>
            <w:pStyle w:val="3218CCE5DDEB45DDA5798FF6AA66BED2"/>
          </w:pPr>
          <w:r w:rsidRPr="004C564A">
            <w:rPr>
              <w:rStyle w:val="YerTutucuMetni"/>
              <w:color w:val="FF0000"/>
              <w:lang w:val="en-GB"/>
            </w:rPr>
            <w:t>if</w:t>
          </w:r>
          <w:r>
            <w:rPr>
              <w:rStyle w:val="YerTutucuMetni"/>
              <w:color w:val="FF0000"/>
              <w:lang w:val="en-GB"/>
            </w:rPr>
            <w:t xml:space="preserve"> </w:t>
          </w:r>
          <w:r w:rsidRPr="004C564A">
            <w:rPr>
              <w:rStyle w:val="YerTutucuMetni"/>
              <w:color w:val="FF0000"/>
              <w:lang w:val="en-GB"/>
            </w:rPr>
            <w:t>there is no co-</w:t>
          </w:r>
          <w:r>
            <w:rPr>
              <w:rStyle w:val="YerTutucuMetni"/>
              <w:color w:val="FF0000"/>
              <w:lang w:val="en-GB"/>
            </w:rPr>
            <w:t>supervisO</w:t>
          </w:r>
          <w:r w:rsidRPr="004C564A">
            <w:rPr>
              <w:rStyle w:val="YerTutucuMetni"/>
              <w:color w:val="FF0000"/>
              <w:lang w:val="en-GB"/>
            </w:rPr>
            <w:t>r delete this section</w:t>
          </w:r>
        </w:p>
      </w:docPartBody>
    </w:docPart>
    <w:docPart>
      <w:docPartPr>
        <w:name w:val="1E763400635842CCAF6D966B038CC6A9"/>
        <w:category>
          <w:name w:val="Genel"/>
          <w:gallery w:val="placeholder"/>
        </w:category>
        <w:types>
          <w:type w:val="bbPlcHdr"/>
        </w:types>
        <w:behaviors>
          <w:behavior w:val="content"/>
        </w:behaviors>
        <w:guid w:val="{9A90501E-2B6C-4DA2-A219-6BC23451AE57}"/>
      </w:docPartPr>
      <w:docPartBody>
        <w:p w:rsidR="00356E01" w:rsidRDefault="005017F7" w:rsidP="005017F7">
          <w:pPr>
            <w:pStyle w:val="1E763400635842CCAF6D966B038CC6A9"/>
          </w:pPr>
          <w:r w:rsidRPr="006A43B3">
            <w:rPr>
              <w:rStyle w:val="YerTutucuMetni"/>
            </w:rPr>
            <w:t>Metin girmek için burayı tıklatın.</w:t>
          </w:r>
        </w:p>
      </w:docPartBody>
    </w:docPart>
    <w:docPart>
      <w:docPartPr>
        <w:name w:val="D4607EE42A934791BAF1A92E211C215A"/>
        <w:category>
          <w:name w:val="Genel"/>
          <w:gallery w:val="placeholder"/>
        </w:category>
        <w:types>
          <w:type w:val="bbPlcHdr"/>
        </w:types>
        <w:behaviors>
          <w:behavior w:val="content"/>
        </w:behaviors>
        <w:guid w:val="{05628086-6DEB-4534-A972-7A9C2DFF591B}"/>
      </w:docPartPr>
      <w:docPartBody>
        <w:p w:rsidR="00356E01" w:rsidRDefault="005017F7" w:rsidP="005017F7">
          <w:pPr>
            <w:pStyle w:val="D4607EE42A934791BAF1A92E211C215A"/>
          </w:pPr>
          <w:r w:rsidRPr="009B4313">
            <w:rPr>
              <w:rStyle w:val="YerTutucuMetni"/>
            </w:rPr>
            <w:t>Metin girmek için buraya tıklayın veya dokunun</w:t>
          </w:r>
          <w:r w:rsidRPr="007D022A">
            <w:rPr>
              <w:rStyle w:val="YerTutucuMetni"/>
            </w:rPr>
            <w:t>.</w:t>
          </w:r>
        </w:p>
      </w:docPartBody>
    </w:docPart>
    <w:docPart>
      <w:docPartPr>
        <w:name w:val="F1A5510C929440EB954B0602B321EB74"/>
        <w:category>
          <w:name w:val="Genel"/>
          <w:gallery w:val="placeholder"/>
        </w:category>
        <w:types>
          <w:type w:val="bbPlcHdr"/>
        </w:types>
        <w:behaviors>
          <w:behavior w:val="content"/>
        </w:behaviors>
        <w:guid w:val="{0340F013-CCA7-4C62-BA61-9698F2BC6A9F}"/>
      </w:docPartPr>
      <w:docPartBody>
        <w:p w:rsidR="00BE32F5" w:rsidRDefault="00EA6CC6" w:rsidP="00EA6CC6">
          <w:pPr>
            <w:pStyle w:val="F1A5510C929440EB954B0602B321EB74"/>
          </w:pPr>
          <w:r w:rsidRPr="004532F9">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3CA"/>
    <w:rsid w:val="000403F4"/>
    <w:rsid w:val="0014379A"/>
    <w:rsid w:val="001728BA"/>
    <w:rsid w:val="002559AA"/>
    <w:rsid w:val="002A327C"/>
    <w:rsid w:val="002D6930"/>
    <w:rsid w:val="002E28BC"/>
    <w:rsid w:val="00301910"/>
    <w:rsid w:val="00356E01"/>
    <w:rsid w:val="003749FA"/>
    <w:rsid w:val="003B6A0E"/>
    <w:rsid w:val="003E070D"/>
    <w:rsid w:val="003E30A1"/>
    <w:rsid w:val="003E3F09"/>
    <w:rsid w:val="003F0891"/>
    <w:rsid w:val="00427101"/>
    <w:rsid w:val="004308AC"/>
    <w:rsid w:val="005017F7"/>
    <w:rsid w:val="005262AE"/>
    <w:rsid w:val="005651D0"/>
    <w:rsid w:val="00592EB3"/>
    <w:rsid w:val="005B7D5B"/>
    <w:rsid w:val="005D4708"/>
    <w:rsid w:val="00633E4C"/>
    <w:rsid w:val="006978EB"/>
    <w:rsid w:val="006B18EE"/>
    <w:rsid w:val="006E3D18"/>
    <w:rsid w:val="00776BDB"/>
    <w:rsid w:val="007B091E"/>
    <w:rsid w:val="00836CDD"/>
    <w:rsid w:val="00851D77"/>
    <w:rsid w:val="00872FAB"/>
    <w:rsid w:val="00877289"/>
    <w:rsid w:val="008A5212"/>
    <w:rsid w:val="008E0190"/>
    <w:rsid w:val="009146AF"/>
    <w:rsid w:val="009277CE"/>
    <w:rsid w:val="00933D70"/>
    <w:rsid w:val="00961350"/>
    <w:rsid w:val="00986B3C"/>
    <w:rsid w:val="00A56D22"/>
    <w:rsid w:val="00A73913"/>
    <w:rsid w:val="00A871DA"/>
    <w:rsid w:val="00A97D8A"/>
    <w:rsid w:val="00B205FB"/>
    <w:rsid w:val="00B35B5B"/>
    <w:rsid w:val="00B544DA"/>
    <w:rsid w:val="00B81A1E"/>
    <w:rsid w:val="00B9597C"/>
    <w:rsid w:val="00BA5DBA"/>
    <w:rsid w:val="00BE32F5"/>
    <w:rsid w:val="00C34401"/>
    <w:rsid w:val="00C72298"/>
    <w:rsid w:val="00C7274B"/>
    <w:rsid w:val="00C7763E"/>
    <w:rsid w:val="00D0133A"/>
    <w:rsid w:val="00DA1153"/>
    <w:rsid w:val="00DD609B"/>
    <w:rsid w:val="00E038B2"/>
    <w:rsid w:val="00E163CA"/>
    <w:rsid w:val="00E87E1B"/>
    <w:rsid w:val="00EA6CC6"/>
    <w:rsid w:val="00F01411"/>
    <w:rsid w:val="00F15445"/>
    <w:rsid w:val="00F30D9D"/>
    <w:rsid w:val="00FC57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A6CC6"/>
    <w:rPr>
      <w:color w:val="808080"/>
    </w:rPr>
  </w:style>
  <w:style w:type="paragraph" w:customStyle="1" w:styleId="7C85DA8CAF0D4FFDBAA6D0CAB84F0807">
    <w:name w:val="7C85DA8CAF0D4FFDBAA6D0CAB84F0807"/>
    <w:rsid w:val="002D6930"/>
  </w:style>
  <w:style w:type="paragraph" w:customStyle="1" w:styleId="DE0E3D70197944D4A41F2C48A1B9C9AD">
    <w:name w:val="DE0E3D70197944D4A41F2C48A1B9C9AD"/>
    <w:rsid w:val="002D6930"/>
  </w:style>
  <w:style w:type="paragraph" w:customStyle="1" w:styleId="0F1AF0F821EF4C44B854C990C6A41BC1">
    <w:name w:val="0F1AF0F821EF4C44B854C990C6A41BC1"/>
    <w:rsid w:val="002D6930"/>
  </w:style>
  <w:style w:type="paragraph" w:customStyle="1" w:styleId="966F341B9A3348E28C5FB9FB54723C6A">
    <w:name w:val="966F341B9A3348E28C5FB9FB54723C6A"/>
    <w:rsid w:val="002D6930"/>
  </w:style>
  <w:style w:type="paragraph" w:customStyle="1" w:styleId="2856D65FF91446BA9AFB81DC90173D30">
    <w:name w:val="2856D65FF91446BA9AFB81DC90173D30"/>
    <w:rsid w:val="002D6930"/>
  </w:style>
  <w:style w:type="paragraph" w:customStyle="1" w:styleId="F9EFCCB807EC42BAA7B99C66EA410A9D">
    <w:name w:val="F9EFCCB807EC42BAA7B99C66EA410A9D"/>
    <w:rsid w:val="00633E4C"/>
  </w:style>
  <w:style w:type="paragraph" w:customStyle="1" w:styleId="C2C476132BE84C77812435ADE8D77B02">
    <w:name w:val="C2C476132BE84C77812435ADE8D77B02"/>
    <w:rsid w:val="00633E4C"/>
  </w:style>
  <w:style w:type="paragraph" w:customStyle="1" w:styleId="5A1157DA980F4A14B617D1BAF41D10CA">
    <w:name w:val="5A1157DA980F4A14B617D1BAF41D10CA"/>
    <w:rsid w:val="00633E4C"/>
  </w:style>
  <w:style w:type="paragraph" w:customStyle="1" w:styleId="B690E8E22DC041AEADE8DE494850CFB0">
    <w:name w:val="B690E8E22DC041AEADE8DE494850CFB0"/>
    <w:rsid w:val="00633E4C"/>
  </w:style>
  <w:style w:type="paragraph" w:customStyle="1" w:styleId="C5970E231F144ECB83724AD02F3DE150">
    <w:name w:val="C5970E231F144ECB83724AD02F3DE150"/>
    <w:rsid w:val="00633E4C"/>
  </w:style>
  <w:style w:type="paragraph" w:customStyle="1" w:styleId="7C78B56B60B84D9180ECB19E99D80290">
    <w:name w:val="7C78B56B60B84D9180ECB19E99D80290"/>
    <w:rsid w:val="00633E4C"/>
  </w:style>
  <w:style w:type="paragraph" w:customStyle="1" w:styleId="729232CBA3AA4FF5A9CB22ABE3D4AFAC">
    <w:name w:val="729232CBA3AA4FF5A9CB22ABE3D4AFAC"/>
    <w:rsid w:val="00633E4C"/>
  </w:style>
  <w:style w:type="paragraph" w:customStyle="1" w:styleId="ECC8C819CA0B4483AA4A934119BCE02E">
    <w:name w:val="ECC8C819CA0B4483AA4A934119BCE02E"/>
    <w:rsid w:val="006978EB"/>
  </w:style>
  <w:style w:type="paragraph" w:customStyle="1" w:styleId="B29AAF9FE724431A864E91F4E2524E75">
    <w:name w:val="B29AAF9FE724431A864E91F4E2524E75"/>
    <w:rsid w:val="006978EB"/>
  </w:style>
  <w:style w:type="paragraph" w:customStyle="1" w:styleId="8ADA91258BC04BF4BEE65013B6A33751">
    <w:name w:val="8ADA91258BC04BF4BEE65013B6A33751"/>
    <w:rsid w:val="006978EB"/>
  </w:style>
  <w:style w:type="paragraph" w:customStyle="1" w:styleId="9A516E27B67B4F688A171557D9CB4B44">
    <w:name w:val="9A516E27B67B4F688A171557D9CB4B44"/>
    <w:rsid w:val="006978EB"/>
  </w:style>
  <w:style w:type="paragraph" w:customStyle="1" w:styleId="CCBA2C6EFA8E4445ABE07762CE9CD30E">
    <w:name w:val="CCBA2C6EFA8E4445ABE07762CE9CD30E"/>
    <w:rsid w:val="006978EB"/>
  </w:style>
  <w:style w:type="paragraph" w:customStyle="1" w:styleId="A173D9F9FF0A4540AC31AD305E388E95">
    <w:name w:val="A173D9F9FF0A4540AC31AD305E388E95"/>
    <w:rsid w:val="006978EB"/>
  </w:style>
  <w:style w:type="paragraph" w:customStyle="1" w:styleId="11F40503219B46049BF51A2F93142236">
    <w:name w:val="11F40503219B46049BF51A2F93142236"/>
    <w:rsid w:val="006978EB"/>
  </w:style>
  <w:style w:type="paragraph" w:customStyle="1" w:styleId="D772CD419B954DB5AB6CC448B951141A">
    <w:name w:val="D772CD419B954DB5AB6CC448B951141A"/>
    <w:rsid w:val="006978EB"/>
  </w:style>
  <w:style w:type="paragraph" w:customStyle="1" w:styleId="78F4415512874C318DF5A7B75E619D7D">
    <w:name w:val="78F4415512874C318DF5A7B75E619D7D"/>
    <w:rsid w:val="006978EB"/>
  </w:style>
  <w:style w:type="paragraph" w:customStyle="1" w:styleId="B602CDA9C3134C119F10175742A6006D">
    <w:name w:val="B602CDA9C3134C119F10175742A6006D"/>
    <w:rsid w:val="006978EB"/>
  </w:style>
  <w:style w:type="paragraph" w:customStyle="1" w:styleId="76F4EA118F9348FBA5E70B91BC7D68B8">
    <w:name w:val="76F4EA118F9348FBA5E70B91BC7D68B8"/>
    <w:rsid w:val="006978EB"/>
  </w:style>
  <w:style w:type="paragraph" w:customStyle="1" w:styleId="AA2D9B69D975425E96F0C8CFA9DE3C06">
    <w:name w:val="AA2D9B69D975425E96F0C8CFA9DE3C06"/>
    <w:rsid w:val="006978EB"/>
  </w:style>
  <w:style w:type="paragraph" w:customStyle="1" w:styleId="2FCF77B607444C09915EB2611812C0DB">
    <w:name w:val="2FCF77B607444C09915EB2611812C0DB"/>
    <w:rsid w:val="006978EB"/>
  </w:style>
  <w:style w:type="paragraph" w:customStyle="1" w:styleId="338D7A76ACEE4ACF8A5374C6EFFC5A31">
    <w:name w:val="338D7A76ACEE4ACF8A5374C6EFFC5A31"/>
    <w:rsid w:val="006978EB"/>
  </w:style>
  <w:style w:type="paragraph" w:customStyle="1" w:styleId="3D32831082204007BB1904050F7F8F38">
    <w:name w:val="3D32831082204007BB1904050F7F8F38"/>
    <w:rsid w:val="006978EB"/>
  </w:style>
  <w:style w:type="paragraph" w:customStyle="1" w:styleId="2B2FF58FED9541DDB10DD9E89C7D037E">
    <w:name w:val="2B2FF58FED9541DDB10DD9E89C7D037E"/>
    <w:rsid w:val="006978EB"/>
  </w:style>
  <w:style w:type="paragraph" w:customStyle="1" w:styleId="18C9410365DB4BC59DA9D518882C0CF0">
    <w:name w:val="18C9410365DB4BC59DA9D518882C0CF0"/>
    <w:rsid w:val="005017F7"/>
  </w:style>
  <w:style w:type="paragraph" w:customStyle="1" w:styleId="EE74C4E30C83478587713551C0D18A60">
    <w:name w:val="EE74C4E30C83478587713551C0D18A60"/>
    <w:rsid w:val="005017F7"/>
  </w:style>
  <w:style w:type="paragraph" w:customStyle="1" w:styleId="0221489A833040EE89012F9561634229">
    <w:name w:val="0221489A833040EE89012F9561634229"/>
    <w:rsid w:val="005017F7"/>
  </w:style>
  <w:style w:type="paragraph" w:customStyle="1" w:styleId="6C71156264194149AE3242A83AF2E781">
    <w:name w:val="6C71156264194149AE3242A83AF2E781"/>
    <w:rsid w:val="005017F7"/>
  </w:style>
  <w:style w:type="paragraph" w:customStyle="1" w:styleId="A7C0B7E2695742DCBD6A7A3E3FE03253">
    <w:name w:val="A7C0B7E2695742DCBD6A7A3E3FE03253"/>
    <w:rsid w:val="005017F7"/>
  </w:style>
  <w:style w:type="paragraph" w:customStyle="1" w:styleId="7389CC2697DD496D91D8DB043EB43194">
    <w:name w:val="7389CC2697DD496D91D8DB043EB43194"/>
    <w:rsid w:val="005017F7"/>
  </w:style>
  <w:style w:type="paragraph" w:customStyle="1" w:styleId="D2F1F516C1044794B60AA417BBD6414E">
    <w:name w:val="D2F1F516C1044794B60AA417BBD6414E"/>
    <w:rsid w:val="005017F7"/>
  </w:style>
  <w:style w:type="paragraph" w:customStyle="1" w:styleId="2573D0399EBB4EB0A73E5735455724DC">
    <w:name w:val="2573D0399EBB4EB0A73E5735455724DC"/>
    <w:rsid w:val="005017F7"/>
  </w:style>
  <w:style w:type="paragraph" w:customStyle="1" w:styleId="94AACE8218CD498FA48B65FA326F6E50">
    <w:name w:val="94AACE8218CD498FA48B65FA326F6E50"/>
    <w:rsid w:val="005017F7"/>
  </w:style>
  <w:style w:type="paragraph" w:customStyle="1" w:styleId="3218CCE5DDEB45DDA5798FF6AA66BED2">
    <w:name w:val="3218CCE5DDEB45DDA5798FF6AA66BED2"/>
    <w:rsid w:val="005017F7"/>
  </w:style>
  <w:style w:type="paragraph" w:customStyle="1" w:styleId="1E763400635842CCAF6D966B038CC6A9">
    <w:name w:val="1E763400635842CCAF6D966B038CC6A9"/>
    <w:rsid w:val="005017F7"/>
  </w:style>
  <w:style w:type="paragraph" w:customStyle="1" w:styleId="D4607EE42A934791BAF1A92E211C215A">
    <w:name w:val="D4607EE42A934791BAF1A92E211C215A"/>
    <w:rsid w:val="005017F7"/>
  </w:style>
  <w:style w:type="paragraph" w:customStyle="1" w:styleId="F1A5510C929440EB954B0602B321EB74">
    <w:name w:val="F1A5510C929440EB954B0602B321EB74"/>
    <w:rsid w:val="00EA6CC6"/>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0C0F9-EC31-4439-914F-93CB8B4E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53</Pages>
  <Words>9652</Words>
  <Characters>55023</Characters>
  <Application>Microsoft Office Word</Application>
  <DocSecurity>0</DocSecurity>
  <Lines>458</Lines>
  <Paragraphs>129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SİNOP ÜNİVERSİTESİ FEN BİLİMLERİ ENSTİTÜSÜ</vt:lpstr>
      <vt:lpstr>SİNOP ÜNİVERSİTESİ FEN BİLİMLERİ ENSTİTÜSÜ</vt:lpstr>
    </vt:vector>
  </TitlesOfParts>
  <Company/>
  <LinksUpToDate>false</LinksUpToDate>
  <CharactersWithSpaces>64546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SİNOP ÜNİVERSİTESİ FEN BİLİMLERİ ENSTİTÜSÜ</dc:title>
  <dc:creator>fen</dc:creator>
  <cp:lastModifiedBy>KERIM SÜLEK</cp:lastModifiedBy>
  <cp:revision>3</cp:revision>
  <cp:lastPrinted>2021-11-12T06:26:00Z</cp:lastPrinted>
  <dcterms:created xsi:type="dcterms:W3CDTF">2026-07-14T11:07:00Z</dcterms:created>
  <dcterms:modified xsi:type="dcterms:W3CDTF">2026-07-14T11:10:00Z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2018-07-10T00:00:00Z</vt:filetime>
  </property>
  <property fmtid="{D5CDD505-2E9C-101B-9397-08002B2CF9AE}" pid="3" name="Creator">
    <vt:lpwstr>Microsoft® Word 2013</vt:lpwstr>
  </property>
  <property fmtid="{D5CDD505-2E9C-101B-9397-08002B2CF9AE}" pid="4" name="LastSaved">
    <vt:filetime>2020-06-12T00:00:00Z</vt:filetime>
  </property>
</Properties>
</file>